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77E75" w14:textId="77777777" w:rsidR="001D4B1F" w:rsidRPr="00C62196" w:rsidRDefault="007F3135" w:rsidP="00C62196">
      <w:pPr>
        <w:pStyle w:val="1"/>
        <w:bidi/>
        <w:jc w:val="center"/>
        <w:rPr>
          <w:rFonts w:ascii="David" w:hAnsi="David" w:cs="David"/>
          <w:u w:val="single"/>
          <w:rtl/>
        </w:rPr>
      </w:pPr>
      <w:r w:rsidRPr="00C62196">
        <w:rPr>
          <w:rFonts w:ascii="David" w:hAnsi="David" w:cs="David"/>
          <w:u w:val="single"/>
          <w:rtl/>
        </w:rPr>
        <w:t>תשובות לשאלות הבהרה – מכרז 1002/26 לשילוב וקידום אוכלוסיות בשוק העבודה</w:t>
      </w:r>
    </w:p>
    <w:p w14:paraId="301B33F6" w14:textId="77777777" w:rsidR="007F3135" w:rsidRPr="00C62196" w:rsidRDefault="007F3135" w:rsidP="00C62196">
      <w:pPr>
        <w:pStyle w:val="a9"/>
        <w:numPr>
          <w:ilvl w:val="0"/>
          <w:numId w:val="1"/>
        </w:numPr>
        <w:bidi/>
        <w:jc w:val="both"/>
        <w:rPr>
          <w:rFonts w:cs="David"/>
          <w:sz w:val="26"/>
          <w:szCs w:val="26"/>
        </w:rPr>
      </w:pPr>
      <w:r w:rsidRPr="00C62196">
        <w:rPr>
          <w:rFonts w:cs="David"/>
          <w:sz w:val="26"/>
          <w:szCs w:val="26"/>
          <w:rtl/>
        </w:rPr>
        <w:t>להלן התשובות</w:t>
      </w:r>
      <w:r w:rsidR="00870188" w:rsidRPr="00C62196">
        <w:rPr>
          <w:rFonts w:cs="David"/>
          <w:sz w:val="26"/>
          <w:szCs w:val="26"/>
          <w:rtl/>
        </w:rPr>
        <w:t xml:space="preserve"> המזמין</w:t>
      </w:r>
      <w:r w:rsidRPr="00C62196">
        <w:rPr>
          <w:rFonts w:cs="David"/>
          <w:sz w:val="26"/>
          <w:szCs w:val="26"/>
          <w:rtl/>
        </w:rPr>
        <w:t xml:space="preserve"> לשאלות ההב</w:t>
      </w:r>
      <w:r w:rsidR="00533606" w:rsidRPr="00C62196">
        <w:rPr>
          <w:rFonts w:cs="David"/>
          <w:sz w:val="26"/>
          <w:szCs w:val="26"/>
          <w:rtl/>
        </w:rPr>
        <w:t>ה</w:t>
      </w:r>
      <w:r w:rsidRPr="00C62196">
        <w:rPr>
          <w:rFonts w:cs="David"/>
          <w:sz w:val="26"/>
          <w:szCs w:val="26"/>
          <w:rtl/>
        </w:rPr>
        <w:t>רה</w:t>
      </w:r>
      <w:r w:rsidR="00870188" w:rsidRPr="00C62196">
        <w:rPr>
          <w:rFonts w:cs="David"/>
          <w:sz w:val="26"/>
          <w:szCs w:val="26"/>
          <w:rtl/>
        </w:rPr>
        <w:t xml:space="preserve"> שהתקבלו</w:t>
      </w:r>
      <w:r w:rsidRPr="00C62196">
        <w:rPr>
          <w:rFonts w:cs="David"/>
          <w:sz w:val="26"/>
          <w:szCs w:val="26"/>
          <w:rtl/>
        </w:rPr>
        <w:t xml:space="preserve">. נוסף לכך, פורסם נוסח מעודכן </w:t>
      </w:r>
      <w:r w:rsidR="00870188" w:rsidRPr="00C62196">
        <w:rPr>
          <w:rFonts w:cs="David"/>
          <w:sz w:val="26"/>
          <w:szCs w:val="26"/>
          <w:rtl/>
        </w:rPr>
        <w:t>ש</w:t>
      </w:r>
      <w:r w:rsidRPr="00C62196">
        <w:rPr>
          <w:rFonts w:cs="David"/>
          <w:sz w:val="26"/>
          <w:szCs w:val="26"/>
          <w:rtl/>
        </w:rPr>
        <w:t>ל</w:t>
      </w:r>
      <w:r w:rsidR="00870188" w:rsidRPr="00C62196">
        <w:rPr>
          <w:rFonts w:cs="David"/>
          <w:sz w:val="26"/>
          <w:szCs w:val="26"/>
          <w:rtl/>
        </w:rPr>
        <w:t xml:space="preserve"> מסמכי ה</w:t>
      </w:r>
      <w:r w:rsidRPr="00C62196">
        <w:rPr>
          <w:rFonts w:cs="David"/>
          <w:sz w:val="26"/>
          <w:szCs w:val="26"/>
          <w:rtl/>
        </w:rPr>
        <w:t xml:space="preserve">מכרז על נספחיו </w:t>
      </w:r>
      <w:r w:rsidR="00870188" w:rsidRPr="00C62196">
        <w:rPr>
          <w:rFonts w:cs="David"/>
          <w:sz w:val="26"/>
          <w:szCs w:val="26"/>
          <w:rtl/>
        </w:rPr>
        <w:t>בעקבות ההבהרות שניתנו</w:t>
      </w:r>
      <w:r w:rsidRPr="00C62196">
        <w:rPr>
          <w:rFonts w:cs="David"/>
          <w:sz w:val="26"/>
          <w:szCs w:val="26"/>
          <w:rtl/>
        </w:rPr>
        <w:t xml:space="preserve">. באחריות המציעים </w:t>
      </w:r>
      <w:r w:rsidR="00870188" w:rsidRPr="00C62196">
        <w:rPr>
          <w:rFonts w:cs="David"/>
          <w:sz w:val="26"/>
          <w:szCs w:val="26"/>
          <w:rtl/>
        </w:rPr>
        <w:t>לעיין בנוסח</w:t>
      </w:r>
      <w:r w:rsidRPr="00C62196">
        <w:rPr>
          <w:rFonts w:cs="David"/>
          <w:sz w:val="26"/>
          <w:szCs w:val="26"/>
          <w:rtl/>
        </w:rPr>
        <w:t xml:space="preserve"> המעודכן שפורסם</w:t>
      </w:r>
      <w:r w:rsidR="00870188" w:rsidRPr="00C62196">
        <w:rPr>
          <w:rFonts w:cs="David"/>
          <w:sz w:val="26"/>
          <w:szCs w:val="26"/>
          <w:rtl/>
        </w:rPr>
        <w:t xml:space="preserve"> ולהגיש את הצעתם בהתאם לו</w:t>
      </w:r>
      <w:r w:rsidRPr="00C62196">
        <w:rPr>
          <w:rFonts w:cs="David"/>
          <w:sz w:val="26"/>
          <w:szCs w:val="26"/>
          <w:rtl/>
        </w:rPr>
        <w:t>.</w:t>
      </w:r>
    </w:p>
    <w:p w14:paraId="1EA52110" w14:textId="77777777" w:rsidR="007F3135" w:rsidRPr="00C62196" w:rsidRDefault="007F3135" w:rsidP="00C62196">
      <w:pPr>
        <w:pStyle w:val="a9"/>
        <w:numPr>
          <w:ilvl w:val="0"/>
          <w:numId w:val="1"/>
        </w:numPr>
        <w:bidi/>
        <w:jc w:val="both"/>
        <w:rPr>
          <w:rFonts w:cs="David"/>
          <w:sz w:val="26"/>
          <w:szCs w:val="26"/>
        </w:rPr>
      </w:pPr>
      <w:r w:rsidRPr="00C62196">
        <w:rPr>
          <w:rFonts w:cs="David"/>
          <w:sz w:val="26"/>
          <w:szCs w:val="26"/>
          <w:rtl/>
        </w:rPr>
        <w:t>אין להסתמך על כל הסבר</w:t>
      </w:r>
      <w:r w:rsidR="00870188" w:rsidRPr="00C62196">
        <w:rPr>
          <w:rFonts w:cs="David"/>
          <w:sz w:val="26"/>
          <w:szCs w:val="26"/>
          <w:rtl/>
        </w:rPr>
        <w:t xml:space="preserve">, </w:t>
      </w:r>
      <w:r w:rsidRPr="00C62196">
        <w:rPr>
          <w:rFonts w:cs="David"/>
          <w:sz w:val="26"/>
          <w:szCs w:val="26"/>
          <w:rtl/>
        </w:rPr>
        <w:t>פירוש</w:t>
      </w:r>
      <w:r w:rsidR="00870188" w:rsidRPr="00C62196">
        <w:rPr>
          <w:rFonts w:cs="David"/>
          <w:sz w:val="26"/>
          <w:szCs w:val="26"/>
          <w:rtl/>
        </w:rPr>
        <w:t xml:space="preserve">, מצג או התחייבות </w:t>
      </w:r>
      <w:r w:rsidRPr="00C62196">
        <w:rPr>
          <w:rFonts w:cs="David"/>
          <w:sz w:val="26"/>
          <w:szCs w:val="26"/>
          <w:rtl/>
        </w:rPr>
        <w:t>שנית</w:t>
      </w:r>
      <w:r w:rsidR="00870188" w:rsidRPr="00C62196">
        <w:rPr>
          <w:rFonts w:cs="David"/>
          <w:sz w:val="26"/>
          <w:szCs w:val="26"/>
          <w:rtl/>
        </w:rPr>
        <w:t>נו</w:t>
      </w:r>
      <w:r w:rsidRPr="00C62196">
        <w:rPr>
          <w:rFonts w:cs="David"/>
          <w:sz w:val="26"/>
          <w:szCs w:val="26"/>
          <w:rtl/>
        </w:rPr>
        <w:t xml:space="preserve"> בעל פה או בכתב</w:t>
      </w:r>
      <w:r w:rsidR="00870188" w:rsidRPr="00C62196">
        <w:rPr>
          <w:rFonts w:cs="David"/>
          <w:sz w:val="26"/>
          <w:szCs w:val="26"/>
          <w:rtl/>
        </w:rPr>
        <w:t>,</w:t>
      </w:r>
      <w:r w:rsidRPr="00C62196">
        <w:rPr>
          <w:rFonts w:cs="David"/>
          <w:sz w:val="26"/>
          <w:szCs w:val="26"/>
          <w:rtl/>
        </w:rPr>
        <w:t xml:space="preserve"> או בכל </w:t>
      </w:r>
      <w:r w:rsidR="009933E3" w:rsidRPr="00C62196">
        <w:rPr>
          <w:rFonts w:cs="David"/>
          <w:sz w:val="26"/>
          <w:szCs w:val="26"/>
          <w:rtl/>
        </w:rPr>
        <w:t xml:space="preserve">צורה </w:t>
      </w:r>
      <w:r w:rsidRPr="00C62196">
        <w:rPr>
          <w:rFonts w:cs="David"/>
          <w:sz w:val="26"/>
          <w:szCs w:val="26"/>
          <w:rtl/>
        </w:rPr>
        <w:t>אחרת</w:t>
      </w:r>
      <w:r w:rsidR="009933E3" w:rsidRPr="00C62196">
        <w:rPr>
          <w:rFonts w:cs="David"/>
          <w:sz w:val="26"/>
          <w:szCs w:val="26"/>
          <w:rtl/>
        </w:rPr>
        <w:t xml:space="preserve">, </w:t>
      </w:r>
      <w:r w:rsidR="00870188" w:rsidRPr="00C62196">
        <w:rPr>
          <w:rFonts w:cs="David"/>
          <w:sz w:val="26"/>
          <w:szCs w:val="26"/>
          <w:rtl/>
        </w:rPr>
        <w:t xml:space="preserve">ככל שניתנו, </w:t>
      </w:r>
      <w:r w:rsidRPr="00C62196">
        <w:rPr>
          <w:rFonts w:cs="David"/>
          <w:sz w:val="26"/>
          <w:szCs w:val="26"/>
          <w:rtl/>
        </w:rPr>
        <w:t>על ידי המזמין</w:t>
      </w:r>
      <w:r w:rsidR="002015F3">
        <w:rPr>
          <w:rFonts w:cs="David" w:hint="cs"/>
          <w:sz w:val="26"/>
          <w:szCs w:val="26"/>
          <w:rtl/>
        </w:rPr>
        <w:t xml:space="preserve"> או</w:t>
      </w:r>
      <w:r w:rsidR="00870188" w:rsidRPr="00C62196">
        <w:rPr>
          <w:rFonts w:cs="David"/>
          <w:sz w:val="26"/>
          <w:szCs w:val="26"/>
          <w:rtl/>
        </w:rPr>
        <w:t xml:space="preserve"> </w:t>
      </w:r>
      <w:r w:rsidRPr="00C62196">
        <w:rPr>
          <w:rFonts w:cs="David"/>
          <w:sz w:val="26"/>
          <w:szCs w:val="26"/>
          <w:rtl/>
        </w:rPr>
        <w:t>מי מטעמו</w:t>
      </w:r>
      <w:r w:rsidR="002015F3">
        <w:rPr>
          <w:rFonts w:cs="David" w:hint="cs"/>
          <w:sz w:val="26"/>
          <w:szCs w:val="26"/>
          <w:rtl/>
        </w:rPr>
        <w:t xml:space="preserve"> </w:t>
      </w:r>
      <w:r w:rsidR="00870188" w:rsidRPr="00C62196">
        <w:rPr>
          <w:rFonts w:cs="David"/>
          <w:sz w:val="26"/>
          <w:szCs w:val="26"/>
          <w:rtl/>
        </w:rPr>
        <w:t>– אלא אם נכללו במפורש במסמכי המכרז או במסמך הבהרות זה</w:t>
      </w:r>
      <w:r w:rsidR="009933E3" w:rsidRPr="00C62196">
        <w:rPr>
          <w:rFonts w:cs="David"/>
          <w:sz w:val="26"/>
          <w:szCs w:val="26"/>
          <w:rtl/>
        </w:rPr>
        <w:t>.</w:t>
      </w:r>
    </w:p>
    <w:p w14:paraId="3FF21B3C" w14:textId="77777777" w:rsidR="009933E3" w:rsidRPr="00C62196" w:rsidRDefault="009933E3" w:rsidP="00C62196">
      <w:pPr>
        <w:pStyle w:val="a9"/>
        <w:numPr>
          <w:ilvl w:val="0"/>
          <w:numId w:val="1"/>
        </w:numPr>
        <w:bidi/>
        <w:jc w:val="both"/>
        <w:rPr>
          <w:rFonts w:cs="David"/>
          <w:sz w:val="26"/>
          <w:szCs w:val="26"/>
        </w:rPr>
      </w:pPr>
      <w:r w:rsidRPr="00C62196">
        <w:rPr>
          <w:rFonts w:cs="David"/>
          <w:sz w:val="26"/>
          <w:szCs w:val="26"/>
          <w:rtl/>
        </w:rPr>
        <w:t>האמור במסמך הבהרה</w:t>
      </w:r>
      <w:r w:rsidR="00870188" w:rsidRPr="00C62196">
        <w:rPr>
          <w:rFonts w:cs="David"/>
          <w:sz w:val="26"/>
          <w:szCs w:val="26"/>
          <w:rtl/>
        </w:rPr>
        <w:t xml:space="preserve"> זה מהווה חלק בלתי נפרד ממסמכי המכרז,</w:t>
      </w:r>
      <w:r w:rsidRPr="00C62196">
        <w:rPr>
          <w:rFonts w:cs="David"/>
          <w:sz w:val="26"/>
          <w:szCs w:val="26"/>
          <w:rtl/>
        </w:rPr>
        <w:t xml:space="preserve"> </w:t>
      </w:r>
      <w:r w:rsidR="00870188" w:rsidRPr="00C62196">
        <w:rPr>
          <w:rFonts w:cs="David"/>
          <w:sz w:val="26"/>
          <w:szCs w:val="26"/>
          <w:rtl/>
        </w:rPr>
        <w:t>ו</w:t>
      </w:r>
      <w:r w:rsidRPr="00C62196">
        <w:rPr>
          <w:rFonts w:cs="David"/>
          <w:sz w:val="26"/>
          <w:szCs w:val="26"/>
          <w:rtl/>
        </w:rPr>
        <w:t>אינו משנה או גורע מהאמור במסמכי המכרז</w:t>
      </w:r>
      <w:r w:rsidR="004655AE" w:rsidRPr="00C62196">
        <w:rPr>
          <w:rFonts w:cs="David"/>
          <w:sz w:val="26"/>
          <w:szCs w:val="26"/>
          <w:rtl/>
        </w:rPr>
        <w:t xml:space="preserve"> –</w:t>
      </w:r>
      <w:r w:rsidRPr="00C62196">
        <w:rPr>
          <w:rFonts w:cs="David"/>
          <w:sz w:val="26"/>
          <w:szCs w:val="26"/>
          <w:rtl/>
        </w:rPr>
        <w:t xml:space="preserve"> אלא אם נאמר במפורש אחרת.</w:t>
      </w:r>
    </w:p>
    <w:p w14:paraId="460B9E05" w14:textId="77777777" w:rsidR="009933E3" w:rsidRPr="00C62196" w:rsidRDefault="009933E3" w:rsidP="00C62196">
      <w:pPr>
        <w:pStyle w:val="a9"/>
        <w:numPr>
          <w:ilvl w:val="0"/>
          <w:numId w:val="1"/>
        </w:numPr>
        <w:bidi/>
        <w:jc w:val="both"/>
        <w:rPr>
          <w:rFonts w:cs="David"/>
          <w:sz w:val="26"/>
          <w:szCs w:val="26"/>
        </w:rPr>
      </w:pPr>
      <w:r w:rsidRPr="00C62196">
        <w:rPr>
          <w:rFonts w:cs="David"/>
          <w:sz w:val="26"/>
          <w:szCs w:val="26"/>
          <w:rtl/>
        </w:rPr>
        <w:t>נפנה את תשומת לב הפונים לכך שבמסגרת התשובות לשאלות ההבהרה הוחלט על השינויים הבאים:</w:t>
      </w:r>
    </w:p>
    <w:p w14:paraId="46B9FBC2" w14:textId="77777777" w:rsidR="000F2F9F" w:rsidRPr="000F2F9F" w:rsidRDefault="000F2F9F" w:rsidP="00C62196">
      <w:pPr>
        <w:pStyle w:val="a9"/>
        <w:numPr>
          <w:ilvl w:val="1"/>
          <w:numId w:val="1"/>
        </w:numPr>
        <w:bidi/>
        <w:jc w:val="both"/>
        <w:rPr>
          <w:rFonts w:cs="David"/>
          <w:sz w:val="26"/>
          <w:szCs w:val="26"/>
        </w:rPr>
      </w:pPr>
      <w:r w:rsidRPr="00AA6B6B">
        <w:rPr>
          <w:rFonts w:cs="David" w:hint="cs"/>
          <w:sz w:val="26"/>
          <w:szCs w:val="26"/>
          <w:u w:val="single"/>
          <w:rtl/>
        </w:rPr>
        <w:t>תנאי ס</w:t>
      </w:r>
      <w:r w:rsidR="00B32D0D" w:rsidRPr="00AA6B6B">
        <w:rPr>
          <w:rFonts w:cs="David" w:hint="cs"/>
          <w:sz w:val="26"/>
          <w:szCs w:val="26"/>
          <w:u w:val="single"/>
          <w:rtl/>
        </w:rPr>
        <w:t>ף</w:t>
      </w:r>
      <w:r w:rsidR="00B32D0D">
        <w:rPr>
          <w:rFonts w:cs="David" w:hint="cs"/>
          <w:sz w:val="26"/>
          <w:szCs w:val="26"/>
          <w:rtl/>
        </w:rPr>
        <w:t>:</w:t>
      </w:r>
    </w:p>
    <w:p w14:paraId="67FC286D" w14:textId="77777777" w:rsidR="006D69E6" w:rsidRPr="006D69E6" w:rsidRDefault="006D69E6" w:rsidP="00EA7C61">
      <w:pPr>
        <w:pStyle w:val="a9"/>
        <w:numPr>
          <w:ilvl w:val="2"/>
          <w:numId w:val="1"/>
        </w:numPr>
        <w:bidi/>
        <w:ind w:left="1386" w:hanging="567"/>
        <w:jc w:val="both"/>
        <w:rPr>
          <w:rFonts w:cs="David"/>
          <w:sz w:val="26"/>
          <w:szCs w:val="26"/>
        </w:rPr>
      </w:pPr>
      <w:r w:rsidRPr="00AA6B6B">
        <w:rPr>
          <w:rFonts w:cs="David" w:hint="cs"/>
          <w:sz w:val="26"/>
          <w:szCs w:val="26"/>
          <w:u w:val="single"/>
          <w:rtl/>
        </w:rPr>
        <w:t xml:space="preserve">תנאי סף </w:t>
      </w:r>
      <w:r w:rsidR="00AE5BFF" w:rsidRPr="00AA6B6B">
        <w:rPr>
          <w:rFonts w:cs="David" w:hint="cs"/>
          <w:sz w:val="26"/>
          <w:szCs w:val="26"/>
          <w:u w:val="single"/>
          <w:rtl/>
        </w:rPr>
        <w:t>מקצועיים</w:t>
      </w:r>
      <w:r w:rsidR="00AE5BFF">
        <w:rPr>
          <w:rFonts w:cs="David" w:hint="cs"/>
          <w:sz w:val="26"/>
          <w:szCs w:val="26"/>
          <w:rtl/>
        </w:rPr>
        <w:t>:</w:t>
      </w:r>
    </w:p>
    <w:p w14:paraId="4FA7CD77" w14:textId="77777777" w:rsidR="009933E3" w:rsidRPr="006D69E6" w:rsidRDefault="0079541B" w:rsidP="00EA7C61">
      <w:pPr>
        <w:pStyle w:val="a9"/>
        <w:numPr>
          <w:ilvl w:val="3"/>
          <w:numId w:val="1"/>
        </w:numPr>
        <w:bidi/>
        <w:ind w:left="2236" w:hanging="850"/>
        <w:jc w:val="both"/>
        <w:rPr>
          <w:rFonts w:cs="David"/>
          <w:sz w:val="26"/>
          <w:szCs w:val="26"/>
        </w:rPr>
      </w:pPr>
      <w:r w:rsidRPr="006D69E6">
        <w:rPr>
          <w:rFonts w:cs="David" w:hint="cs"/>
          <w:sz w:val="26"/>
          <w:szCs w:val="26"/>
          <w:rtl/>
        </w:rPr>
        <w:t xml:space="preserve">תנאי הסף המקצועי בסעיף </w:t>
      </w:r>
      <w:r w:rsidR="00BA6D08" w:rsidRPr="006D69E6">
        <w:rPr>
          <w:rFonts w:cs="David" w:hint="cs"/>
          <w:sz w:val="26"/>
          <w:szCs w:val="26"/>
          <w:rtl/>
        </w:rPr>
        <w:t xml:space="preserve">5.8.1.3 </w:t>
      </w:r>
      <w:r w:rsidR="00461FE9" w:rsidRPr="006D69E6">
        <w:rPr>
          <w:rFonts w:cs="David" w:hint="cs"/>
          <w:sz w:val="26"/>
          <w:szCs w:val="26"/>
          <w:rtl/>
        </w:rPr>
        <w:t>עודכן, כך שנדרש ש</w:t>
      </w:r>
      <w:r w:rsidR="00BA6D08" w:rsidRPr="006D69E6">
        <w:rPr>
          <w:rFonts w:cs="David" w:hint="cs"/>
          <w:sz w:val="26"/>
          <w:szCs w:val="26"/>
          <w:rtl/>
        </w:rPr>
        <w:t xml:space="preserve">באשכולות א' ו-ב', בפרויקט היו, לכל הפחות, 2,000 משתתפים </w:t>
      </w:r>
      <w:r w:rsidR="00BA6D08" w:rsidRPr="006D69E6">
        <w:rPr>
          <w:rFonts w:cs="David" w:hint="cs"/>
          <w:b/>
          <w:bCs/>
          <w:sz w:val="26"/>
          <w:szCs w:val="26"/>
          <w:rtl/>
        </w:rPr>
        <w:t xml:space="preserve">בממוצע </w:t>
      </w:r>
      <w:r w:rsidR="00EB0812" w:rsidRPr="006D69E6">
        <w:rPr>
          <w:rFonts w:cs="David" w:hint="cs"/>
          <w:b/>
          <w:bCs/>
          <w:sz w:val="26"/>
          <w:szCs w:val="26"/>
          <w:rtl/>
        </w:rPr>
        <w:t>ב</w:t>
      </w:r>
      <w:r w:rsidR="00BA6D08" w:rsidRPr="006D69E6">
        <w:rPr>
          <w:rFonts w:cs="David" w:hint="cs"/>
          <w:b/>
          <w:bCs/>
          <w:sz w:val="26"/>
          <w:szCs w:val="26"/>
          <w:rtl/>
        </w:rPr>
        <w:t>שנת הפעלה</w:t>
      </w:r>
      <w:r w:rsidR="00BA6D08" w:rsidRPr="006D69E6">
        <w:rPr>
          <w:rFonts w:cs="David" w:hint="cs"/>
          <w:sz w:val="26"/>
          <w:szCs w:val="26"/>
          <w:rtl/>
        </w:rPr>
        <w:t>.</w:t>
      </w:r>
      <w:r w:rsidR="00071F6C" w:rsidRPr="006D69E6">
        <w:rPr>
          <w:rFonts w:cs="David" w:hint="cs"/>
          <w:sz w:val="26"/>
          <w:szCs w:val="26"/>
          <w:rtl/>
        </w:rPr>
        <w:t xml:space="preserve"> באופן דומה,</w:t>
      </w:r>
      <w:r w:rsidR="003C7BCD" w:rsidRPr="006D69E6">
        <w:rPr>
          <w:rFonts w:cs="David" w:hint="cs"/>
          <w:sz w:val="26"/>
          <w:szCs w:val="26"/>
          <w:rtl/>
        </w:rPr>
        <w:t xml:space="preserve"> תנאי הסף המקצועי בסעיף</w:t>
      </w:r>
      <w:r w:rsidR="00071F6C" w:rsidRPr="006D69E6">
        <w:rPr>
          <w:rFonts w:cs="David" w:hint="cs"/>
          <w:sz w:val="26"/>
          <w:szCs w:val="26"/>
          <w:rtl/>
        </w:rPr>
        <w:t xml:space="preserve"> </w:t>
      </w:r>
      <w:r w:rsidR="00BE368F" w:rsidRPr="006D69E6">
        <w:rPr>
          <w:rFonts w:cs="David" w:hint="cs"/>
          <w:sz w:val="26"/>
          <w:szCs w:val="26"/>
          <w:rtl/>
        </w:rPr>
        <w:t>5.8.1.3</w:t>
      </w:r>
      <w:r w:rsidR="003C7BCD" w:rsidRPr="006D69E6">
        <w:rPr>
          <w:rFonts w:cs="David" w:hint="cs"/>
          <w:sz w:val="26"/>
          <w:szCs w:val="26"/>
          <w:rtl/>
        </w:rPr>
        <w:t>.1 עודכן</w:t>
      </w:r>
      <w:r w:rsidR="00A96402" w:rsidRPr="006D69E6">
        <w:rPr>
          <w:rFonts w:cs="David" w:hint="cs"/>
          <w:sz w:val="26"/>
          <w:szCs w:val="26"/>
          <w:rtl/>
        </w:rPr>
        <w:t>, כך ש</w:t>
      </w:r>
      <w:r w:rsidR="00E60800" w:rsidRPr="006D69E6">
        <w:rPr>
          <w:rFonts w:cs="David" w:hint="cs"/>
          <w:sz w:val="26"/>
          <w:szCs w:val="26"/>
          <w:rtl/>
        </w:rPr>
        <w:t xml:space="preserve">בפרויקט היו, לכל הפחות, </w:t>
      </w:r>
      <w:r w:rsidR="00EB0812" w:rsidRPr="006D69E6">
        <w:rPr>
          <w:rFonts w:cs="David" w:hint="cs"/>
          <w:b/>
          <w:bCs/>
          <w:sz w:val="26"/>
          <w:szCs w:val="26"/>
          <w:rtl/>
        </w:rPr>
        <w:t>600 משתתפים בממוצע בשנת הפעלה</w:t>
      </w:r>
      <w:r w:rsidR="00EB0812" w:rsidRPr="006D69E6">
        <w:rPr>
          <w:rFonts w:cs="David" w:hint="cs"/>
          <w:sz w:val="26"/>
          <w:szCs w:val="26"/>
          <w:rtl/>
        </w:rPr>
        <w:t>.</w:t>
      </w:r>
    </w:p>
    <w:p w14:paraId="73822F56" w14:textId="77777777" w:rsidR="001C65CE" w:rsidRDefault="00B110AF" w:rsidP="00EA7C61">
      <w:pPr>
        <w:pStyle w:val="a9"/>
        <w:numPr>
          <w:ilvl w:val="3"/>
          <w:numId w:val="1"/>
        </w:numPr>
        <w:bidi/>
        <w:ind w:left="2236" w:hanging="850"/>
        <w:jc w:val="both"/>
        <w:rPr>
          <w:rFonts w:cs="David"/>
          <w:sz w:val="26"/>
          <w:szCs w:val="26"/>
        </w:rPr>
      </w:pPr>
      <w:r w:rsidRPr="00B110AF">
        <w:rPr>
          <w:rFonts w:cs="David"/>
          <w:sz w:val="26"/>
          <w:szCs w:val="26"/>
          <w:rtl/>
        </w:rPr>
        <w:t>לצורך בחינת יכולת המציע ביצירת שיתופי פעולה בפרויקט תעסוקתי</w:t>
      </w:r>
      <w:r>
        <w:rPr>
          <w:rFonts w:cs="David" w:hint="cs"/>
          <w:sz w:val="26"/>
          <w:szCs w:val="26"/>
          <w:rtl/>
        </w:rPr>
        <w:t xml:space="preserve"> (סעיף 5.8.2)</w:t>
      </w:r>
      <w:r w:rsidRPr="00B110AF">
        <w:rPr>
          <w:rFonts w:cs="David"/>
          <w:sz w:val="26"/>
          <w:szCs w:val="26"/>
          <w:rtl/>
        </w:rPr>
        <w:t xml:space="preserve">, נדרש להוכיח ניסיון של </w:t>
      </w:r>
      <w:r w:rsidRPr="00800101">
        <w:rPr>
          <w:rFonts w:cs="David"/>
          <w:b/>
          <w:bCs/>
          <w:sz w:val="26"/>
          <w:szCs w:val="26"/>
          <w:rtl/>
        </w:rPr>
        <w:t>שנתיים רצופות</w:t>
      </w:r>
      <w:r w:rsidRPr="00B110AF">
        <w:rPr>
          <w:rFonts w:cs="David"/>
          <w:sz w:val="26"/>
          <w:szCs w:val="26"/>
          <w:rtl/>
        </w:rPr>
        <w:t xml:space="preserve"> לפחות מתוך </w:t>
      </w:r>
      <w:r w:rsidRPr="00800101">
        <w:rPr>
          <w:rFonts w:cs="David"/>
          <w:b/>
          <w:bCs/>
          <w:sz w:val="26"/>
          <w:szCs w:val="26"/>
          <w:rtl/>
        </w:rPr>
        <w:t>שבע</w:t>
      </w:r>
      <w:r w:rsidRPr="00B110AF">
        <w:rPr>
          <w:rFonts w:cs="David"/>
          <w:sz w:val="26"/>
          <w:szCs w:val="26"/>
          <w:rtl/>
        </w:rPr>
        <w:t xml:space="preserve"> השנים שקדמו למועד האחרון להגשת ההצעות</w:t>
      </w:r>
      <w:r w:rsidR="00645A6C">
        <w:rPr>
          <w:rFonts w:cs="David" w:hint="cs"/>
          <w:sz w:val="26"/>
          <w:szCs w:val="26"/>
          <w:rtl/>
        </w:rPr>
        <w:t>.</w:t>
      </w:r>
    </w:p>
    <w:p w14:paraId="645EDFAA" w14:textId="77777777" w:rsidR="00AA6B6B" w:rsidRDefault="004C42EF" w:rsidP="00EA7C61">
      <w:pPr>
        <w:pStyle w:val="a9"/>
        <w:numPr>
          <w:ilvl w:val="2"/>
          <w:numId w:val="1"/>
        </w:numPr>
        <w:bidi/>
        <w:ind w:left="1386" w:hanging="567"/>
        <w:jc w:val="both"/>
        <w:rPr>
          <w:rFonts w:cs="David"/>
          <w:sz w:val="26"/>
          <w:szCs w:val="26"/>
        </w:rPr>
      </w:pPr>
      <w:r w:rsidRPr="00AA6B6B">
        <w:rPr>
          <w:rFonts w:cs="David" w:hint="cs"/>
          <w:sz w:val="26"/>
          <w:szCs w:val="26"/>
          <w:u w:val="single"/>
          <w:rtl/>
        </w:rPr>
        <w:t>כוח אדם</w:t>
      </w:r>
      <w:r>
        <w:rPr>
          <w:rFonts w:cs="David" w:hint="cs"/>
          <w:sz w:val="26"/>
          <w:szCs w:val="26"/>
          <w:rtl/>
        </w:rPr>
        <w:t>:</w:t>
      </w:r>
    </w:p>
    <w:p w14:paraId="26B76C7A" w14:textId="77777777" w:rsidR="00EA7C61" w:rsidRPr="00EA7C61" w:rsidRDefault="00EA7C61" w:rsidP="00AA6B6B">
      <w:pPr>
        <w:pStyle w:val="a9"/>
        <w:numPr>
          <w:ilvl w:val="3"/>
          <w:numId w:val="1"/>
        </w:numPr>
        <w:bidi/>
        <w:ind w:left="2236" w:hanging="850"/>
        <w:jc w:val="both"/>
        <w:rPr>
          <w:rFonts w:cs="David"/>
          <w:sz w:val="26"/>
          <w:szCs w:val="26"/>
        </w:rPr>
      </w:pPr>
      <w:r w:rsidRPr="00EA7C61">
        <w:rPr>
          <w:rFonts w:cs="David"/>
          <w:sz w:val="26"/>
          <w:szCs w:val="26"/>
          <w:rtl/>
        </w:rPr>
        <w:lastRenderedPageBreak/>
        <w:t>יובהר כי ניתן להוכיח עמידה בתנאי הסף לעניין השכלה (סעיף 5.9.5.1) גם באמצעות תואר אקדמי ראשון בפסיכולוגיה, מדעי ההתנהגות או עבודה סוציאלית.</w:t>
      </w:r>
    </w:p>
    <w:p w14:paraId="65C9577D" w14:textId="77777777" w:rsidR="00FC7E1E" w:rsidRDefault="00EA7C61" w:rsidP="00AA6B6B">
      <w:pPr>
        <w:pStyle w:val="a9"/>
        <w:numPr>
          <w:ilvl w:val="3"/>
          <w:numId w:val="1"/>
        </w:numPr>
        <w:bidi/>
        <w:ind w:left="2236" w:hanging="850"/>
        <w:jc w:val="both"/>
        <w:rPr>
          <w:rFonts w:cs="David"/>
          <w:sz w:val="26"/>
          <w:szCs w:val="26"/>
        </w:rPr>
      </w:pPr>
      <w:r w:rsidRPr="00EA7C61">
        <w:rPr>
          <w:rFonts w:cs="David"/>
          <w:sz w:val="26"/>
          <w:szCs w:val="26"/>
          <w:rtl/>
        </w:rPr>
        <w:t xml:space="preserve">דרישת הסף לתואר שני הוסרה ממסמכי המכרז. </w:t>
      </w:r>
    </w:p>
    <w:p w14:paraId="782E4813" w14:textId="77777777" w:rsidR="00A44775" w:rsidRDefault="000E3D78" w:rsidP="00A44775">
      <w:pPr>
        <w:pStyle w:val="a9"/>
        <w:numPr>
          <w:ilvl w:val="3"/>
          <w:numId w:val="1"/>
        </w:numPr>
        <w:bidi/>
        <w:ind w:left="2236" w:hanging="850"/>
        <w:jc w:val="both"/>
        <w:rPr>
          <w:rFonts w:cs="David"/>
          <w:sz w:val="26"/>
          <w:szCs w:val="26"/>
        </w:rPr>
      </w:pPr>
      <w:r>
        <w:rPr>
          <w:rFonts w:cs="David" w:hint="cs"/>
          <w:sz w:val="26"/>
          <w:szCs w:val="26"/>
          <w:rtl/>
        </w:rPr>
        <w:t>תנאי הסף המקצועי בסעיף 5.9.</w:t>
      </w:r>
      <w:r w:rsidR="00446526">
        <w:rPr>
          <w:rFonts w:cs="David" w:hint="cs"/>
          <w:sz w:val="26"/>
          <w:szCs w:val="26"/>
          <w:rtl/>
        </w:rPr>
        <w:t xml:space="preserve">6.3 </w:t>
      </w:r>
      <w:r>
        <w:rPr>
          <w:rFonts w:cs="David" w:hint="cs"/>
          <w:sz w:val="26"/>
          <w:szCs w:val="26"/>
          <w:rtl/>
        </w:rPr>
        <w:t>עבור מנהל/ת מקצועית</w:t>
      </w:r>
      <w:r w:rsidR="00446526">
        <w:rPr>
          <w:rFonts w:cs="David" w:hint="cs"/>
          <w:sz w:val="26"/>
          <w:szCs w:val="26"/>
          <w:rtl/>
        </w:rPr>
        <w:t xml:space="preserve"> עודכן, כך שנדרש להציג ניסיון </w:t>
      </w:r>
      <w:r w:rsidR="006D3785">
        <w:rPr>
          <w:rFonts w:cs="David" w:hint="cs"/>
          <w:sz w:val="26"/>
          <w:szCs w:val="26"/>
          <w:rtl/>
        </w:rPr>
        <w:t xml:space="preserve">של </w:t>
      </w:r>
      <w:r w:rsidR="006D3785" w:rsidRPr="006D3785">
        <w:rPr>
          <w:rFonts w:cs="David" w:hint="cs"/>
          <w:b/>
          <w:bCs/>
          <w:sz w:val="26"/>
          <w:szCs w:val="26"/>
          <w:rtl/>
        </w:rPr>
        <w:t>שנתיים מתוך חמש</w:t>
      </w:r>
      <w:r w:rsidR="006D3785">
        <w:rPr>
          <w:rFonts w:cs="David" w:hint="cs"/>
          <w:sz w:val="26"/>
          <w:szCs w:val="26"/>
          <w:rtl/>
        </w:rPr>
        <w:t xml:space="preserve"> השנים שקדמו למועד האחרון להגשת ההצעות</w:t>
      </w:r>
      <w:r w:rsidR="0044589D">
        <w:rPr>
          <w:rFonts w:cs="David" w:hint="cs"/>
          <w:sz w:val="26"/>
          <w:szCs w:val="26"/>
          <w:rtl/>
        </w:rPr>
        <w:t xml:space="preserve"> </w:t>
      </w:r>
      <w:r w:rsidR="00AD3466">
        <w:rPr>
          <w:rFonts w:cs="David" w:hint="cs"/>
          <w:sz w:val="26"/>
          <w:szCs w:val="26"/>
          <w:rtl/>
        </w:rPr>
        <w:t xml:space="preserve">בהנחיה ו/או ניהול ו/או הדרכה מקצועית, כמפורט בסעיף. </w:t>
      </w:r>
    </w:p>
    <w:p w14:paraId="228FEFCC" w14:textId="77777777" w:rsidR="005741BB" w:rsidRDefault="00FC7E1E" w:rsidP="005741BB">
      <w:pPr>
        <w:pStyle w:val="a9"/>
        <w:numPr>
          <w:ilvl w:val="1"/>
          <w:numId w:val="1"/>
        </w:numPr>
        <w:bidi/>
        <w:jc w:val="both"/>
        <w:rPr>
          <w:rFonts w:cs="David"/>
          <w:sz w:val="26"/>
          <w:szCs w:val="26"/>
        </w:rPr>
      </w:pPr>
      <w:r w:rsidRPr="005741BB">
        <w:rPr>
          <w:rFonts w:cs="David" w:hint="cs"/>
          <w:sz w:val="26"/>
          <w:szCs w:val="26"/>
          <w:u w:val="single"/>
          <w:rtl/>
        </w:rPr>
        <w:t>אמות מידה</w:t>
      </w:r>
      <w:r>
        <w:rPr>
          <w:rFonts w:cs="David" w:hint="cs"/>
          <w:sz w:val="26"/>
          <w:szCs w:val="26"/>
          <w:rtl/>
        </w:rPr>
        <w:t>:</w:t>
      </w:r>
    </w:p>
    <w:p w14:paraId="06EF385C" w14:textId="77777777" w:rsidR="00FC7E1E" w:rsidRDefault="003D5C39" w:rsidP="005741BB">
      <w:pPr>
        <w:pStyle w:val="a9"/>
        <w:numPr>
          <w:ilvl w:val="2"/>
          <w:numId w:val="1"/>
        </w:numPr>
        <w:bidi/>
        <w:ind w:left="1386" w:hanging="567"/>
        <w:jc w:val="both"/>
        <w:rPr>
          <w:rFonts w:cs="David"/>
          <w:sz w:val="26"/>
          <w:szCs w:val="26"/>
        </w:rPr>
      </w:pPr>
      <w:r>
        <w:rPr>
          <w:rFonts w:cs="David" w:hint="cs"/>
          <w:sz w:val="26"/>
          <w:szCs w:val="26"/>
          <w:rtl/>
        </w:rPr>
        <w:t>חלק מהרכיבים באמות המידה ל</w:t>
      </w:r>
      <w:r w:rsidR="003730BD">
        <w:rPr>
          <w:rFonts w:cs="David" w:hint="cs"/>
          <w:sz w:val="26"/>
          <w:szCs w:val="26"/>
          <w:rtl/>
        </w:rPr>
        <w:t xml:space="preserve">בחינת </w:t>
      </w:r>
      <w:r w:rsidR="002A153F">
        <w:rPr>
          <w:rFonts w:cs="David" w:hint="cs"/>
          <w:sz w:val="26"/>
          <w:szCs w:val="26"/>
          <w:rtl/>
        </w:rPr>
        <w:t xml:space="preserve">ניסיון המציע (סעיף 6.2.1) ומנהל/ת התוכנית (סעיף </w:t>
      </w:r>
      <w:r w:rsidR="00692945">
        <w:rPr>
          <w:rFonts w:cs="David" w:hint="cs"/>
          <w:sz w:val="26"/>
          <w:szCs w:val="26"/>
          <w:rtl/>
        </w:rPr>
        <w:t xml:space="preserve">6.2.6) עודכנו </w:t>
      </w:r>
      <w:r w:rsidR="00692945">
        <w:rPr>
          <w:rFonts w:cs="David"/>
          <w:sz w:val="26"/>
          <w:szCs w:val="26"/>
          <w:rtl/>
        </w:rPr>
        <w:t>–</w:t>
      </w:r>
      <w:r w:rsidR="00692945">
        <w:rPr>
          <w:rFonts w:cs="David" w:hint="cs"/>
          <w:sz w:val="26"/>
          <w:szCs w:val="26"/>
          <w:rtl/>
        </w:rPr>
        <w:t xml:space="preserve"> להרחבה עיינו במסמכי המכרז.</w:t>
      </w:r>
    </w:p>
    <w:p w14:paraId="2251CD55" w14:textId="77777777" w:rsidR="004C42EF" w:rsidRDefault="00EA7C61" w:rsidP="005741BB">
      <w:pPr>
        <w:pStyle w:val="a9"/>
        <w:numPr>
          <w:ilvl w:val="2"/>
          <w:numId w:val="1"/>
        </w:numPr>
        <w:bidi/>
        <w:ind w:left="1386" w:hanging="567"/>
        <w:jc w:val="both"/>
        <w:rPr>
          <w:rFonts w:cs="David"/>
          <w:sz w:val="26"/>
          <w:szCs w:val="26"/>
        </w:rPr>
      </w:pPr>
      <w:r w:rsidRPr="00EA7C61">
        <w:rPr>
          <w:rFonts w:cs="David"/>
          <w:sz w:val="26"/>
          <w:szCs w:val="26"/>
          <w:rtl/>
        </w:rPr>
        <w:t>תואר שני יובא בחשבון במסגרת ניקוד אמות המידה ויזכה ב-2 נקודות</w:t>
      </w:r>
      <w:r w:rsidR="00A97B20">
        <w:rPr>
          <w:rFonts w:cs="David" w:hint="cs"/>
          <w:sz w:val="26"/>
          <w:szCs w:val="26"/>
          <w:rtl/>
        </w:rPr>
        <w:t>.</w:t>
      </w:r>
    </w:p>
    <w:p w14:paraId="373EFA4A" w14:textId="77777777" w:rsidR="000F2F9F" w:rsidRDefault="000F2F9F" w:rsidP="00BA6D08">
      <w:pPr>
        <w:pStyle w:val="a9"/>
        <w:numPr>
          <w:ilvl w:val="1"/>
          <w:numId w:val="1"/>
        </w:numPr>
        <w:bidi/>
        <w:jc w:val="both"/>
        <w:rPr>
          <w:rFonts w:cs="David"/>
          <w:sz w:val="26"/>
          <w:szCs w:val="26"/>
        </w:rPr>
      </w:pPr>
      <w:r w:rsidRPr="00AA6B6B">
        <w:rPr>
          <w:rFonts w:cs="David" w:hint="cs"/>
          <w:sz w:val="26"/>
          <w:szCs w:val="26"/>
          <w:u w:val="single"/>
          <w:rtl/>
        </w:rPr>
        <w:t>תעריפים</w:t>
      </w:r>
      <w:r>
        <w:rPr>
          <w:rFonts w:cs="David" w:hint="cs"/>
          <w:sz w:val="26"/>
          <w:szCs w:val="26"/>
          <w:rtl/>
        </w:rPr>
        <w:t>:</w:t>
      </w:r>
    </w:p>
    <w:p w14:paraId="0614BC82" w14:textId="77777777" w:rsidR="00BA6D08" w:rsidRDefault="000A0865" w:rsidP="000F2F9F">
      <w:pPr>
        <w:pStyle w:val="a9"/>
        <w:numPr>
          <w:ilvl w:val="2"/>
          <w:numId w:val="1"/>
        </w:numPr>
        <w:bidi/>
        <w:ind w:left="1528" w:hanging="666"/>
        <w:jc w:val="both"/>
        <w:rPr>
          <w:rFonts w:cs="David"/>
          <w:sz w:val="26"/>
          <w:szCs w:val="26"/>
        </w:rPr>
      </w:pPr>
      <w:r>
        <w:rPr>
          <w:rFonts w:cs="David" w:hint="cs"/>
          <w:sz w:val="26"/>
          <w:szCs w:val="26"/>
          <w:rtl/>
        </w:rPr>
        <w:t>לסעיף 14.1 בה</w:t>
      </w:r>
      <w:r w:rsidR="00703B03">
        <w:rPr>
          <w:rFonts w:cs="David" w:hint="cs"/>
          <w:sz w:val="26"/>
          <w:szCs w:val="26"/>
          <w:rtl/>
        </w:rPr>
        <w:t>סכם ההתקשרות יתווסף המשפט הבא: "</w:t>
      </w:r>
      <w:r w:rsidR="00703B03" w:rsidRPr="00703B03">
        <w:rPr>
          <w:rFonts w:cs="David"/>
          <w:sz w:val="26"/>
          <w:szCs w:val="26"/>
          <w:rtl/>
        </w:rPr>
        <w:t>מובהר כי כל שינוי עתידי בגובה המע"מ ישנה את גובה התמורה שתשולם (במקרה של עליית המע"מ התמורה תתעדכן כלפי מעלה; ולהפך)</w:t>
      </w:r>
      <w:r w:rsidR="00703B03">
        <w:rPr>
          <w:rFonts w:cs="David" w:hint="cs"/>
          <w:sz w:val="26"/>
          <w:szCs w:val="26"/>
          <w:rtl/>
        </w:rPr>
        <w:t>".</w:t>
      </w:r>
    </w:p>
    <w:p w14:paraId="64906F9C" w14:textId="77777777" w:rsidR="00703B03" w:rsidRDefault="00F10284" w:rsidP="000F2F9F">
      <w:pPr>
        <w:pStyle w:val="a9"/>
        <w:numPr>
          <w:ilvl w:val="2"/>
          <w:numId w:val="1"/>
        </w:numPr>
        <w:bidi/>
        <w:ind w:left="1528" w:hanging="666"/>
        <w:jc w:val="both"/>
        <w:rPr>
          <w:rFonts w:cs="David"/>
          <w:sz w:val="26"/>
          <w:szCs w:val="26"/>
        </w:rPr>
      </w:pPr>
      <w:r w:rsidRPr="00F10284">
        <w:rPr>
          <w:rFonts w:cs="David"/>
          <w:sz w:val="26"/>
          <w:szCs w:val="26"/>
          <w:rtl/>
        </w:rPr>
        <w:t>כל התעריפים והמחירים הנקובים בהצעת המציע הזוכה, למעט רכיבי הבונוסים אשר יישארו קבועים ללא שינוי, יהיו מוצמדים למדד המחירים לצרכן (להלן: "המדד")</w:t>
      </w:r>
      <w:r>
        <w:rPr>
          <w:rFonts w:cs="David" w:hint="cs"/>
          <w:sz w:val="26"/>
          <w:szCs w:val="26"/>
          <w:rtl/>
        </w:rPr>
        <w:t xml:space="preserve"> </w:t>
      </w:r>
      <w:r>
        <w:rPr>
          <w:rFonts w:cs="David"/>
          <w:sz w:val="26"/>
          <w:szCs w:val="26"/>
          <w:rtl/>
        </w:rPr>
        <w:t>–</w:t>
      </w:r>
      <w:r>
        <w:rPr>
          <w:rFonts w:cs="David" w:hint="cs"/>
          <w:sz w:val="26"/>
          <w:szCs w:val="26"/>
          <w:rtl/>
        </w:rPr>
        <w:t xml:space="preserve"> </w:t>
      </w:r>
      <w:r w:rsidR="009C7530">
        <w:rPr>
          <w:rFonts w:cs="David" w:hint="cs"/>
          <w:sz w:val="26"/>
          <w:szCs w:val="26"/>
          <w:rtl/>
        </w:rPr>
        <w:t>הכול כמפורט ב</w:t>
      </w:r>
      <w:r>
        <w:rPr>
          <w:rFonts w:cs="David" w:hint="cs"/>
          <w:sz w:val="26"/>
          <w:szCs w:val="26"/>
          <w:rtl/>
        </w:rPr>
        <w:t>תשובה</w:t>
      </w:r>
      <w:r w:rsidR="00A55732">
        <w:rPr>
          <w:rFonts w:cs="David" w:hint="cs"/>
          <w:sz w:val="26"/>
          <w:szCs w:val="26"/>
          <w:rtl/>
        </w:rPr>
        <w:t xml:space="preserve"> מס'</w:t>
      </w:r>
      <w:r>
        <w:rPr>
          <w:rFonts w:cs="David" w:hint="cs"/>
          <w:sz w:val="26"/>
          <w:szCs w:val="26"/>
          <w:rtl/>
        </w:rPr>
        <w:t xml:space="preserve"> 82</w:t>
      </w:r>
      <w:r w:rsidR="003E3AA5">
        <w:rPr>
          <w:rFonts w:cs="David" w:hint="cs"/>
          <w:sz w:val="26"/>
          <w:szCs w:val="26"/>
          <w:rtl/>
        </w:rPr>
        <w:t xml:space="preserve"> ובמסמכי המכרז על נספחיו</w:t>
      </w:r>
      <w:r>
        <w:rPr>
          <w:rFonts w:cs="David" w:hint="cs"/>
          <w:sz w:val="26"/>
          <w:szCs w:val="26"/>
          <w:rtl/>
        </w:rPr>
        <w:t>.</w:t>
      </w:r>
    </w:p>
    <w:p w14:paraId="1416B035" w14:textId="77777777" w:rsidR="00C43BBC" w:rsidRDefault="006A0389" w:rsidP="00C43BBC">
      <w:pPr>
        <w:pStyle w:val="a9"/>
        <w:numPr>
          <w:ilvl w:val="2"/>
          <w:numId w:val="1"/>
        </w:numPr>
        <w:bidi/>
        <w:ind w:left="1528" w:hanging="666"/>
        <w:jc w:val="both"/>
        <w:rPr>
          <w:rFonts w:cs="David"/>
          <w:sz w:val="26"/>
          <w:szCs w:val="26"/>
        </w:rPr>
      </w:pPr>
      <w:r w:rsidRPr="006A0389">
        <w:rPr>
          <w:rFonts w:cs="David"/>
          <w:sz w:val="26"/>
          <w:szCs w:val="26"/>
          <w:rtl/>
        </w:rPr>
        <w:t>תעריפי הצעת מחיר מינימלית בגין העסקת תקן במשרה מלאה / יחידה כולל מע"מ (ב-₪) וגם הצעת מחיר מקסימלית בגין העסקת תקן במשרה מלאה / יחידה, כולל מע"מ (ב-₪)</w:t>
      </w:r>
      <w:r>
        <w:rPr>
          <w:rFonts w:cs="David" w:hint="cs"/>
          <w:sz w:val="26"/>
          <w:szCs w:val="26"/>
          <w:rtl/>
        </w:rPr>
        <w:t xml:space="preserve"> לכלל האשכולות עודכנו </w:t>
      </w:r>
      <w:r>
        <w:rPr>
          <w:rFonts w:cs="David"/>
          <w:sz w:val="26"/>
          <w:szCs w:val="26"/>
          <w:rtl/>
        </w:rPr>
        <w:t>–</w:t>
      </w:r>
      <w:r>
        <w:rPr>
          <w:rFonts w:cs="David" w:hint="cs"/>
          <w:sz w:val="26"/>
          <w:szCs w:val="26"/>
          <w:rtl/>
        </w:rPr>
        <w:t xml:space="preserve"> להרחבה ראו תשובה מס' 115 </w:t>
      </w:r>
      <w:r w:rsidR="00851B6E">
        <w:rPr>
          <w:rFonts w:cs="David" w:hint="cs"/>
          <w:sz w:val="26"/>
          <w:szCs w:val="26"/>
          <w:rtl/>
        </w:rPr>
        <w:t>ונספחי הצעת המחיר לאשכול הרלוונטי (נספחים ו'1-ו'3).</w:t>
      </w:r>
    </w:p>
    <w:p w14:paraId="45729062" w14:textId="77777777" w:rsidR="00B74397" w:rsidRDefault="00D15807" w:rsidP="00B74397">
      <w:pPr>
        <w:pStyle w:val="a9"/>
        <w:numPr>
          <w:ilvl w:val="2"/>
          <w:numId w:val="1"/>
        </w:numPr>
        <w:bidi/>
        <w:ind w:left="1528" w:hanging="666"/>
        <w:jc w:val="both"/>
        <w:rPr>
          <w:rFonts w:cs="David"/>
          <w:sz w:val="26"/>
          <w:szCs w:val="26"/>
        </w:rPr>
      </w:pPr>
      <w:r>
        <w:rPr>
          <w:rFonts w:cs="David" w:hint="cs"/>
          <w:sz w:val="26"/>
          <w:szCs w:val="26"/>
          <w:rtl/>
        </w:rPr>
        <w:lastRenderedPageBreak/>
        <w:t>נפנה את תשומת לב המציעים להסטת חצי תקן של מקדם תעסוקה מאשכול א' לאשכול ב'.</w:t>
      </w:r>
    </w:p>
    <w:p w14:paraId="5719E31B" w14:textId="77777777" w:rsidR="001F25AB" w:rsidRDefault="00AA6B6B" w:rsidP="001F25AB">
      <w:pPr>
        <w:pStyle w:val="a9"/>
        <w:numPr>
          <w:ilvl w:val="2"/>
          <w:numId w:val="1"/>
        </w:numPr>
        <w:bidi/>
        <w:ind w:left="1528" w:hanging="666"/>
        <w:jc w:val="both"/>
        <w:rPr>
          <w:rFonts w:cs="David"/>
          <w:sz w:val="26"/>
          <w:szCs w:val="26"/>
        </w:rPr>
      </w:pPr>
      <w:r>
        <w:rPr>
          <w:rFonts w:cs="David" w:hint="cs"/>
          <w:sz w:val="26"/>
          <w:szCs w:val="26"/>
          <w:rtl/>
        </w:rPr>
        <w:t xml:space="preserve">לתשומת לב המציעים, </w:t>
      </w:r>
      <w:r w:rsidR="00370FE0">
        <w:rPr>
          <w:rFonts w:cs="David" w:hint="cs"/>
          <w:sz w:val="26"/>
          <w:szCs w:val="26"/>
          <w:rtl/>
        </w:rPr>
        <w:t xml:space="preserve">רשימת </w:t>
      </w:r>
      <w:r>
        <w:rPr>
          <w:rFonts w:cs="David" w:hint="cs"/>
          <w:sz w:val="26"/>
          <w:szCs w:val="26"/>
          <w:rtl/>
        </w:rPr>
        <w:t>הקורסים לקידום מקצועי (נספח א' למפרט השירותים) עודכנה.</w:t>
      </w:r>
    </w:p>
    <w:p w14:paraId="172A650B" w14:textId="77777777" w:rsidR="001F25AB" w:rsidRPr="00AA6B6B" w:rsidRDefault="00B32D0D" w:rsidP="00AA6B6B">
      <w:pPr>
        <w:pStyle w:val="a9"/>
        <w:numPr>
          <w:ilvl w:val="1"/>
          <w:numId w:val="1"/>
        </w:numPr>
        <w:bidi/>
        <w:jc w:val="both"/>
        <w:rPr>
          <w:rFonts w:cs="David"/>
          <w:sz w:val="26"/>
          <w:szCs w:val="26"/>
        </w:rPr>
      </w:pPr>
      <w:r w:rsidRPr="00107C1C">
        <w:rPr>
          <w:rFonts w:cs="David" w:hint="cs"/>
          <w:sz w:val="26"/>
          <w:szCs w:val="26"/>
          <w:u w:val="single"/>
          <w:rtl/>
        </w:rPr>
        <w:t>לעניין הגשת הצעות במכרז</w:t>
      </w:r>
      <w:r>
        <w:rPr>
          <w:rFonts w:cs="David" w:hint="cs"/>
          <w:sz w:val="26"/>
          <w:szCs w:val="26"/>
          <w:rtl/>
        </w:rPr>
        <w:t xml:space="preserve">: </w:t>
      </w:r>
      <w:r w:rsidR="00287F21" w:rsidRPr="002D4507">
        <w:rPr>
          <w:rFonts w:cs="David"/>
          <w:color w:val="000000"/>
          <w:rtl/>
        </w:rPr>
        <w:t xml:space="preserve">מציעים קשורים, כגון מציע וחברה בבעלותו, או חברות המהוות חלק מקבוצה אחת כגון חברות אם וחברות בת, חברות שלובות וחברות קשורות – אינם רשאים להגיש במכרז </w:t>
      </w:r>
      <w:r w:rsidR="00287F21" w:rsidRPr="00173F99">
        <w:rPr>
          <w:rFonts w:cs="David"/>
          <w:b/>
          <w:bCs/>
          <w:color w:val="000000"/>
          <w:rtl/>
        </w:rPr>
        <w:t xml:space="preserve">יותר מהצעה אחת (לחוד או ביחד) </w:t>
      </w:r>
      <w:r w:rsidR="00287F21" w:rsidRPr="00173F99">
        <w:rPr>
          <w:rFonts w:cs="David" w:hint="cs"/>
          <w:b/>
          <w:bCs/>
          <w:color w:val="000000"/>
          <w:rtl/>
        </w:rPr>
        <w:t xml:space="preserve">לאשכול ושתי הצעות </w:t>
      </w:r>
      <w:r w:rsidR="00287F21" w:rsidRPr="00173F99">
        <w:rPr>
          <w:rFonts w:cs="David"/>
          <w:b/>
          <w:bCs/>
          <w:color w:val="000000"/>
          <w:rtl/>
        </w:rPr>
        <w:t>במסגרת מכרז זה</w:t>
      </w:r>
      <w:r w:rsidR="00287F21">
        <w:rPr>
          <w:rFonts w:cs="David" w:hint="cs"/>
          <w:color w:val="000000"/>
          <w:rtl/>
        </w:rPr>
        <w:t>.</w:t>
      </w:r>
      <w:r w:rsidR="00287F21">
        <w:rPr>
          <w:rFonts w:cs="David" w:hint="cs"/>
          <w:sz w:val="26"/>
          <w:szCs w:val="26"/>
          <w:rtl/>
        </w:rPr>
        <w:t xml:space="preserve"> מציע המגיש הצעה ליותר מאשכול אחד יגיש את נספח א'2 במסגרת הצעתו.</w:t>
      </w:r>
    </w:p>
    <w:p w14:paraId="50730F7E" w14:textId="77777777" w:rsidR="009933E3" w:rsidRPr="00C62196" w:rsidRDefault="003E3B40" w:rsidP="00C62196">
      <w:pPr>
        <w:pStyle w:val="a9"/>
        <w:numPr>
          <w:ilvl w:val="0"/>
          <w:numId w:val="1"/>
        </w:numPr>
        <w:bidi/>
        <w:jc w:val="both"/>
        <w:rPr>
          <w:rFonts w:cs="David"/>
          <w:sz w:val="26"/>
          <w:szCs w:val="26"/>
        </w:rPr>
      </w:pPr>
      <w:r w:rsidRPr="00C62196">
        <w:rPr>
          <w:rFonts w:cs="David"/>
          <w:sz w:val="26"/>
          <w:szCs w:val="26"/>
          <w:rtl/>
        </w:rPr>
        <w:t xml:space="preserve">המועד להגשת הצעות עודכן </w:t>
      </w:r>
      <w:r w:rsidRPr="00107C1C">
        <w:rPr>
          <w:rFonts w:cs="David"/>
          <w:b/>
          <w:bCs/>
          <w:sz w:val="26"/>
          <w:szCs w:val="26"/>
          <w:rtl/>
        </w:rPr>
        <w:t xml:space="preserve">ליום </w:t>
      </w:r>
      <w:r w:rsidRPr="00107C1C">
        <w:rPr>
          <w:rFonts w:cs="David"/>
          <w:b/>
          <w:bCs/>
          <w:color w:val="EE0000"/>
          <w:sz w:val="26"/>
          <w:szCs w:val="26"/>
          <w:highlight w:val="yellow"/>
          <w:rtl/>
        </w:rPr>
        <w:t>....</w:t>
      </w:r>
      <w:r w:rsidRPr="00107C1C">
        <w:rPr>
          <w:rFonts w:cs="David"/>
          <w:b/>
          <w:bCs/>
          <w:color w:val="EE0000"/>
          <w:sz w:val="26"/>
          <w:szCs w:val="26"/>
          <w:rtl/>
        </w:rPr>
        <w:t xml:space="preserve"> </w:t>
      </w:r>
      <w:r w:rsidRPr="00107C1C">
        <w:rPr>
          <w:rFonts w:cs="David"/>
          <w:b/>
          <w:bCs/>
          <w:sz w:val="26"/>
          <w:szCs w:val="26"/>
          <w:rtl/>
        </w:rPr>
        <w:t>עד השעה 12:00</w:t>
      </w:r>
      <w:r w:rsidRPr="00C62196">
        <w:rPr>
          <w:rFonts w:cs="David"/>
          <w:sz w:val="26"/>
          <w:szCs w:val="26"/>
          <w:rtl/>
        </w:rPr>
        <w:t>.</w:t>
      </w:r>
    </w:p>
    <w:p w14:paraId="69262CF6" w14:textId="77777777" w:rsidR="00533606" w:rsidRPr="00C62196" w:rsidRDefault="00533606" w:rsidP="00C62196">
      <w:pPr>
        <w:bidi/>
        <w:jc w:val="both"/>
        <w:rPr>
          <w:rFonts w:cs="David"/>
          <w:sz w:val="26"/>
          <w:szCs w:val="26"/>
          <w:rtl/>
        </w:rPr>
      </w:pPr>
    </w:p>
    <w:p w14:paraId="7897D18D" w14:textId="77777777" w:rsidR="00533606" w:rsidRDefault="00533606" w:rsidP="00C62196">
      <w:pPr>
        <w:bidi/>
        <w:jc w:val="both"/>
        <w:rPr>
          <w:rFonts w:cs="David"/>
          <w:sz w:val="26"/>
          <w:szCs w:val="26"/>
          <w:rtl/>
        </w:rPr>
      </w:pPr>
    </w:p>
    <w:p w14:paraId="734EF58C" w14:textId="77777777" w:rsidR="00AA6B6B" w:rsidRDefault="00AA6B6B" w:rsidP="00AA6B6B">
      <w:pPr>
        <w:bidi/>
        <w:jc w:val="both"/>
        <w:rPr>
          <w:rFonts w:cs="David"/>
          <w:sz w:val="26"/>
          <w:szCs w:val="26"/>
          <w:rtl/>
        </w:rPr>
      </w:pPr>
    </w:p>
    <w:p w14:paraId="372EE848" w14:textId="77777777" w:rsidR="00AA6B6B" w:rsidRDefault="00AA6B6B" w:rsidP="00AA6B6B">
      <w:pPr>
        <w:bidi/>
        <w:jc w:val="both"/>
        <w:rPr>
          <w:rFonts w:cs="David"/>
          <w:sz w:val="26"/>
          <w:szCs w:val="26"/>
          <w:rtl/>
        </w:rPr>
      </w:pPr>
    </w:p>
    <w:p w14:paraId="1D91E5B4" w14:textId="77777777" w:rsidR="00AA6B6B" w:rsidRDefault="00AA6B6B" w:rsidP="00AA6B6B">
      <w:pPr>
        <w:bidi/>
        <w:jc w:val="both"/>
        <w:rPr>
          <w:rFonts w:cs="David"/>
          <w:sz w:val="26"/>
          <w:szCs w:val="26"/>
          <w:rtl/>
        </w:rPr>
      </w:pPr>
    </w:p>
    <w:p w14:paraId="0125F22D" w14:textId="77777777" w:rsidR="00107C1C" w:rsidRDefault="00107C1C" w:rsidP="00107C1C">
      <w:pPr>
        <w:bidi/>
        <w:jc w:val="both"/>
        <w:rPr>
          <w:rFonts w:cs="David"/>
          <w:sz w:val="26"/>
          <w:szCs w:val="26"/>
          <w:rtl/>
        </w:rPr>
      </w:pPr>
    </w:p>
    <w:p w14:paraId="27C85C46" w14:textId="77777777" w:rsidR="00AA6B6B" w:rsidRPr="00C62196" w:rsidRDefault="00AA6B6B" w:rsidP="00AA6B6B">
      <w:pPr>
        <w:bidi/>
        <w:jc w:val="both"/>
        <w:rPr>
          <w:rFonts w:cs="David"/>
          <w:sz w:val="26"/>
          <w:szCs w:val="26"/>
          <w:rtl/>
        </w:rPr>
      </w:pPr>
    </w:p>
    <w:tbl>
      <w:tblPr>
        <w:tblStyle w:val="af2"/>
        <w:bidiVisual/>
        <w:tblW w:w="0" w:type="auto"/>
        <w:tblLook w:val="04A0" w:firstRow="1" w:lastRow="0" w:firstColumn="1" w:lastColumn="0" w:noHBand="0" w:noVBand="1"/>
      </w:tblPr>
      <w:tblGrid>
        <w:gridCol w:w="840"/>
        <w:gridCol w:w="1233"/>
        <w:gridCol w:w="1371"/>
        <w:gridCol w:w="918"/>
        <w:gridCol w:w="1529"/>
        <w:gridCol w:w="4209"/>
        <w:gridCol w:w="4460"/>
      </w:tblGrid>
      <w:tr w:rsidR="00533606" w:rsidRPr="00C62196" w14:paraId="7D3627F1" w14:textId="77777777" w:rsidTr="00C62196">
        <w:trPr>
          <w:tblHeader/>
        </w:trPr>
        <w:tc>
          <w:tcPr>
            <w:tcW w:w="916" w:type="dxa"/>
            <w:shd w:val="clear" w:color="auto" w:fill="9DDFD3"/>
          </w:tcPr>
          <w:p w14:paraId="4C88BE8D" w14:textId="77777777" w:rsidR="00533606" w:rsidRPr="00C62196" w:rsidRDefault="00533606" w:rsidP="00C62196">
            <w:pPr>
              <w:bidi/>
              <w:spacing w:line="360" w:lineRule="auto"/>
              <w:jc w:val="center"/>
              <w:rPr>
                <w:rFonts w:cs="David"/>
                <w:sz w:val="26"/>
                <w:szCs w:val="26"/>
                <w:u w:val="single"/>
                <w:rtl/>
              </w:rPr>
            </w:pPr>
            <w:r w:rsidRPr="00C62196">
              <w:rPr>
                <w:rFonts w:cs="David"/>
                <w:sz w:val="26"/>
                <w:szCs w:val="26"/>
                <w:u w:val="single"/>
                <w:rtl/>
              </w:rPr>
              <w:t>מס"ד</w:t>
            </w:r>
          </w:p>
        </w:tc>
        <w:tc>
          <w:tcPr>
            <w:tcW w:w="1275" w:type="dxa"/>
            <w:shd w:val="clear" w:color="auto" w:fill="9DDFD3"/>
          </w:tcPr>
          <w:p w14:paraId="3502F363" w14:textId="77777777" w:rsidR="00533606" w:rsidRPr="00C62196" w:rsidRDefault="00533606" w:rsidP="00C62196">
            <w:pPr>
              <w:bidi/>
              <w:spacing w:line="360" w:lineRule="auto"/>
              <w:jc w:val="center"/>
              <w:rPr>
                <w:rFonts w:cs="David"/>
                <w:sz w:val="26"/>
                <w:szCs w:val="26"/>
                <w:u w:val="single"/>
                <w:rtl/>
              </w:rPr>
            </w:pPr>
            <w:r w:rsidRPr="00C62196">
              <w:rPr>
                <w:rFonts w:cs="David"/>
                <w:sz w:val="26"/>
                <w:szCs w:val="26"/>
                <w:u w:val="single"/>
                <w:rtl/>
              </w:rPr>
              <w:t>סוג מסמך</w:t>
            </w:r>
          </w:p>
        </w:tc>
        <w:tc>
          <w:tcPr>
            <w:tcW w:w="1560" w:type="dxa"/>
            <w:shd w:val="clear" w:color="auto" w:fill="9DDFD3"/>
          </w:tcPr>
          <w:p w14:paraId="4D3FFC20" w14:textId="77777777" w:rsidR="00533606" w:rsidRPr="00C62196" w:rsidRDefault="005C06F5" w:rsidP="00C62196">
            <w:pPr>
              <w:bidi/>
              <w:spacing w:line="360" w:lineRule="auto"/>
              <w:jc w:val="center"/>
              <w:rPr>
                <w:rFonts w:cs="David"/>
                <w:sz w:val="26"/>
                <w:szCs w:val="26"/>
                <w:u w:val="single"/>
                <w:rtl/>
              </w:rPr>
            </w:pPr>
            <w:r w:rsidRPr="00C62196">
              <w:rPr>
                <w:rFonts w:cs="David"/>
                <w:sz w:val="26"/>
                <w:szCs w:val="26"/>
                <w:u w:val="single"/>
                <w:rtl/>
              </w:rPr>
              <w:t>מספר סעיף</w:t>
            </w:r>
          </w:p>
        </w:tc>
        <w:tc>
          <w:tcPr>
            <w:tcW w:w="1134" w:type="dxa"/>
            <w:shd w:val="clear" w:color="auto" w:fill="9DDFD3"/>
          </w:tcPr>
          <w:p w14:paraId="2AB82554" w14:textId="77777777" w:rsidR="00533606" w:rsidRPr="00C62196" w:rsidRDefault="005C06F5" w:rsidP="00C62196">
            <w:pPr>
              <w:bidi/>
              <w:spacing w:line="360" w:lineRule="auto"/>
              <w:jc w:val="center"/>
              <w:rPr>
                <w:rFonts w:cs="David"/>
                <w:sz w:val="26"/>
                <w:szCs w:val="26"/>
                <w:u w:val="single"/>
                <w:rtl/>
              </w:rPr>
            </w:pPr>
            <w:r w:rsidRPr="00C62196">
              <w:rPr>
                <w:rFonts w:cs="David"/>
                <w:sz w:val="26"/>
                <w:szCs w:val="26"/>
                <w:u w:val="single"/>
                <w:rtl/>
              </w:rPr>
              <w:t>עמוד</w:t>
            </w:r>
          </w:p>
        </w:tc>
        <w:tc>
          <w:tcPr>
            <w:tcW w:w="1842" w:type="dxa"/>
            <w:shd w:val="clear" w:color="auto" w:fill="9DDFD3"/>
          </w:tcPr>
          <w:p w14:paraId="757CC8DA" w14:textId="77777777" w:rsidR="00533606" w:rsidRPr="00C62196" w:rsidRDefault="005C06F5" w:rsidP="00C62196">
            <w:pPr>
              <w:bidi/>
              <w:spacing w:line="360" w:lineRule="auto"/>
              <w:jc w:val="center"/>
              <w:rPr>
                <w:rFonts w:cs="David"/>
                <w:sz w:val="26"/>
                <w:szCs w:val="26"/>
                <w:u w:val="single"/>
                <w:rtl/>
              </w:rPr>
            </w:pPr>
            <w:r w:rsidRPr="00C62196">
              <w:rPr>
                <w:rFonts w:cs="David"/>
                <w:sz w:val="26"/>
                <w:szCs w:val="26"/>
                <w:u w:val="single"/>
                <w:rtl/>
              </w:rPr>
              <w:t>נושא</w:t>
            </w:r>
          </w:p>
        </w:tc>
        <w:tc>
          <w:tcPr>
            <w:tcW w:w="5373" w:type="dxa"/>
            <w:shd w:val="clear" w:color="auto" w:fill="9DDFD3"/>
          </w:tcPr>
          <w:p w14:paraId="4F323C05" w14:textId="77777777" w:rsidR="00533606" w:rsidRPr="00C62196" w:rsidRDefault="00533606" w:rsidP="00C62196">
            <w:pPr>
              <w:bidi/>
              <w:spacing w:line="360" w:lineRule="auto"/>
              <w:jc w:val="center"/>
              <w:rPr>
                <w:rFonts w:cs="David"/>
                <w:sz w:val="26"/>
                <w:szCs w:val="26"/>
                <w:u w:val="single"/>
                <w:rtl/>
              </w:rPr>
            </w:pPr>
            <w:r w:rsidRPr="00C62196">
              <w:rPr>
                <w:rFonts w:cs="David"/>
                <w:sz w:val="26"/>
                <w:szCs w:val="26"/>
                <w:u w:val="single"/>
                <w:rtl/>
              </w:rPr>
              <w:t>שאלה</w:t>
            </w:r>
          </w:p>
        </w:tc>
        <w:tc>
          <w:tcPr>
            <w:tcW w:w="1848" w:type="dxa"/>
            <w:shd w:val="clear" w:color="auto" w:fill="9DDFD3"/>
          </w:tcPr>
          <w:p w14:paraId="55356A26" w14:textId="77777777" w:rsidR="00533606" w:rsidRPr="00C62196" w:rsidRDefault="00533606" w:rsidP="00C62196">
            <w:pPr>
              <w:bidi/>
              <w:spacing w:line="360" w:lineRule="auto"/>
              <w:jc w:val="center"/>
              <w:rPr>
                <w:rFonts w:cs="David"/>
                <w:sz w:val="26"/>
                <w:szCs w:val="26"/>
                <w:u w:val="single"/>
                <w:rtl/>
              </w:rPr>
            </w:pPr>
            <w:r w:rsidRPr="00C62196">
              <w:rPr>
                <w:rFonts w:cs="David"/>
                <w:sz w:val="26"/>
                <w:szCs w:val="26"/>
                <w:u w:val="single"/>
                <w:rtl/>
              </w:rPr>
              <w:t>תשובה</w:t>
            </w:r>
          </w:p>
        </w:tc>
      </w:tr>
      <w:tr w:rsidR="001E0AF5" w:rsidRPr="00C62196" w14:paraId="64604441" w14:textId="77777777">
        <w:tc>
          <w:tcPr>
            <w:tcW w:w="916" w:type="dxa"/>
            <w:vAlign w:val="center"/>
          </w:tcPr>
          <w:p w14:paraId="21A73739" w14:textId="77777777" w:rsidR="001E0AF5" w:rsidRPr="00C62196" w:rsidRDefault="001E0AF5" w:rsidP="001E0AF5">
            <w:pPr>
              <w:bidi/>
              <w:spacing w:line="360" w:lineRule="auto"/>
              <w:jc w:val="both"/>
              <w:rPr>
                <w:rFonts w:cs="David"/>
                <w:sz w:val="26"/>
                <w:szCs w:val="26"/>
                <w:rtl/>
              </w:rPr>
            </w:pPr>
            <w:r w:rsidRPr="00C62196">
              <w:rPr>
                <w:rFonts w:cs="David"/>
                <w:sz w:val="26"/>
                <w:szCs w:val="26"/>
              </w:rPr>
              <w:t>1</w:t>
            </w:r>
          </w:p>
        </w:tc>
        <w:tc>
          <w:tcPr>
            <w:tcW w:w="1275" w:type="dxa"/>
            <w:vAlign w:val="center"/>
          </w:tcPr>
          <w:p w14:paraId="26FE442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03883EDE" w14:textId="77777777" w:rsidR="001E0AF5" w:rsidRPr="00C62196" w:rsidRDefault="001E0AF5" w:rsidP="001E0AF5">
            <w:pPr>
              <w:bidi/>
              <w:spacing w:line="360" w:lineRule="auto"/>
              <w:jc w:val="both"/>
              <w:rPr>
                <w:rFonts w:cs="David"/>
                <w:sz w:val="26"/>
                <w:szCs w:val="26"/>
                <w:rtl/>
              </w:rPr>
            </w:pPr>
            <w:r w:rsidRPr="00C62196">
              <w:rPr>
                <w:rFonts w:cs="David"/>
                <w:sz w:val="26"/>
                <w:szCs w:val="26"/>
              </w:rPr>
              <w:t>1</w:t>
            </w:r>
          </w:p>
        </w:tc>
        <w:tc>
          <w:tcPr>
            <w:tcW w:w="1134" w:type="dxa"/>
            <w:vAlign w:val="center"/>
          </w:tcPr>
          <w:p w14:paraId="1CE089D1" w14:textId="77777777" w:rsidR="001E0AF5" w:rsidRPr="00C62196" w:rsidRDefault="001E0AF5" w:rsidP="001E0AF5">
            <w:pPr>
              <w:bidi/>
              <w:spacing w:line="360" w:lineRule="auto"/>
              <w:jc w:val="both"/>
              <w:rPr>
                <w:rFonts w:cs="David"/>
                <w:sz w:val="26"/>
                <w:szCs w:val="26"/>
                <w:rtl/>
              </w:rPr>
            </w:pPr>
            <w:r w:rsidRPr="00C62196">
              <w:rPr>
                <w:rFonts w:cs="David"/>
                <w:sz w:val="26"/>
                <w:szCs w:val="26"/>
              </w:rPr>
              <w:t>3</w:t>
            </w:r>
          </w:p>
        </w:tc>
        <w:tc>
          <w:tcPr>
            <w:tcW w:w="1842" w:type="dxa"/>
            <w:vAlign w:val="center"/>
          </w:tcPr>
          <w:p w14:paraId="6D13CF1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5373" w:type="dxa"/>
            <w:vAlign w:val="center"/>
          </w:tcPr>
          <w:p w14:paraId="2BFDBAF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דחיית מועד ההגשה וסבב נוסף של שאלות הבהרה.</w:t>
            </w:r>
          </w:p>
        </w:tc>
        <w:tc>
          <w:tcPr>
            <w:tcW w:w="1848" w:type="dxa"/>
            <w:vAlign w:val="bottom"/>
          </w:tcPr>
          <w:p w14:paraId="3FF991EF" w14:textId="77777777" w:rsidR="001E0AF5" w:rsidRPr="001E0AF5" w:rsidRDefault="001E0AF5" w:rsidP="00173F99">
            <w:pPr>
              <w:bidi/>
              <w:spacing w:line="360" w:lineRule="auto"/>
              <w:rPr>
                <w:rFonts w:cs="David"/>
                <w:sz w:val="26"/>
                <w:szCs w:val="26"/>
                <w:rtl/>
              </w:rPr>
            </w:pPr>
            <w:r w:rsidRPr="001E0AF5">
              <w:rPr>
                <w:rFonts w:cs="David"/>
                <w:sz w:val="26"/>
                <w:szCs w:val="26"/>
                <w:rtl/>
              </w:rPr>
              <w:t>נפנה את תשומת לב המציעים לתאריכי ההגשה המעודכנים שפורסמו במינהל הרכש הממשלתי למכרז זה.</w:t>
            </w:r>
            <w:r w:rsidRPr="001E0AF5">
              <w:rPr>
                <w:rFonts w:cs="David"/>
                <w:sz w:val="26"/>
                <w:szCs w:val="26"/>
                <w:rtl/>
              </w:rPr>
              <w:br/>
              <w:t>לא יתקיים סבב נוסף לשאלות הבהרה.</w:t>
            </w:r>
          </w:p>
        </w:tc>
      </w:tr>
      <w:tr w:rsidR="001E0AF5" w:rsidRPr="00C62196" w14:paraId="4CA40046" w14:textId="77777777">
        <w:tc>
          <w:tcPr>
            <w:tcW w:w="916" w:type="dxa"/>
            <w:vAlign w:val="center"/>
          </w:tcPr>
          <w:p w14:paraId="5C2767EC" w14:textId="77777777" w:rsidR="001E0AF5" w:rsidRPr="00C62196" w:rsidRDefault="001E0AF5" w:rsidP="001E0AF5">
            <w:pPr>
              <w:bidi/>
              <w:spacing w:line="360" w:lineRule="auto"/>
              <w:jc w:val="both"/>
              <w:rPr>
                <w:rFonts w:cs="David"/>
                <w:sz w:val="26"/>
                <w:szCs w:val="26"/>
                <w:rtl/>
              </w:rPr>
            </w:pPr>
            <w:r w:rsidRPr="00C62196">
              <w:rPr>
                <w:rFonts w:cs="David"/>
                <w:sz w:val="26"/>
                <w:szCs w:val="26"/>
              </w:rPr>
              <w:t>2</w:t>
            </w:r>
          </w:p>
        </w:tc>
        <w:tc>
          <w:tcPr>
            <w:tcW w:w="1275" w:type="dxa"/>
            <w:vAlign w:val="center"/>
          </w:tcPr>
          <w:p w14:paraId="6ECAC1A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73749D67" w14:textId="77777777" w:rsidR="001E0AF5" w:rsidRPr="00C62196" w:rsidRDefault="001E0AF5" w:rsidP="001E0AF5">
            <w:pPr>
              <w:bidi/>
              <w:spacing w:line="360" w:lineRule="auto"/>
              <w:jc w:val="both"/>
              <w:rPr>
                <w:rFonts w:cs="David"/>
                <w:sz w:val="26"/>
                <w:szCs w:val="26"/>
                <w:rtl/>
              </w:rPr>
            </w:pPr>
            <w:r w:rsidRPr="00C62196">
              <w:rPr>
                <w:rFonts w:cs="David"/>
                <w:sz w:val="26"/>
                <w:szCs w:val="26"/>
              </w:rPr>
              <w:t>1</w:t>
            </w:r>
          </w:p>
        </w:tc>
        <w:tc>
          <w:tcPr>
            <w:tcW w:w="1134" w:type="dxa"/>
            <w:vAlign w:val="center"/>
          </w:tcPr>
          <w:p w14:paraId="5BC761FE" w14:textId="77777777" w:rsidR="001E0AF5" w:rsidRPr="00C62196" w:rsidRDefault="001E0AF5" w:rsidP="001E0AF5">
            <w:pPr>
              <w:bidi/>
              <w:spacing w:line="360" w:lineRule="auto"/>
              <w:jc w:val="both"/>
              <w:rPr>
                <w:rFonts w:cs="David"/>
                <w:sz w:val="26"/>
                <w:szCs w:val="26"/>
                <w:rtl/>
              </w:rPr>
            </w:pPr>
            <w:r w:rsidRPr="00C62196">
              <w:rPr>
                <w:rFonts w:cs="David"/>
                <w:sz w:val="26"/>
                <w:szCs w:val="26"/>
              </w:rPr>
              <w:t>3</w:t>
            </w:r>
          </w:p>
        </w:tc>
        <w:tc>
          <w:tcPr>
            <w:tcW w:w="1842" w:type="dxa"/>
            <w:vAlign w:val="center"/>
          </w:tcPr>
          <w:p w14:paraId="0B07249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5373" w:type="dxa"/>
            <w:vAlign w:val="center"/>
          </w:tcPr>
          <w:p w14:paraId="2C12999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לבחון דחייה של המועד האחרון להגשת ההצעות, על מנת לאפשר זמן סביר ללמידת מסמכי המכרז, גיבוש תוכנית העבודה, איסוף אסמכתאות, היערכות ארגונית והכנת הצעה מלאה ומקצועית.</w:t>
            </w:r>
          </w:p>
        </w:tc>
        <w:tc>
          <w:tcPr>
            <w:tcW w:w="1848" w:type="dxa"/>
            <w:vAlign w:val="center"/>
          </w:tcPr>
          <w:p w14:paraId="609B9B5C"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1.</w:t>
            </w:r>
          </w:p>
        </w:tc>
      </w:tr>
      <w:tr w:rsidR="001E0AF5" w:rsidRPr="00C62196" w14:paraId="17B584C2" w14:textId="77777777">
        <w:tc>
          <w:tcPr>
            <w:tcW w:w="916" w:type="dxa"/>
            <w:vAlign w:val="center"/>
          </w:tcPr>
          <w:p w14:paraId="4AAB4DD4" w14:textId="77777777" w:rsidR="001E0AF5" w:rsidRPr="00C62196" w:rsidRDefault="001E0AF5" w:rsidP="001E0AF5">
            <w:pPr>
              <w:bidi/>
              <w:spacing w:line="360" w:lineRule="auto"/>
              <w:jc w:val="both"/>
              <w:rPr>
                <w:rFonts w:cs="David"/>
                <w:sz w:val="26"/>
                <w:szCs w:val="26"/>
                <w:rtl/>
              </w:rPr>
            </w:pPr>
            <w:r w:rsidRPr="00C62196">
              <w:rPr>
                <w:rFonts w:cs="David"/>
                <w:sz w:val="26"/>
                <w:szCs w:val="26"/>
              </w:rPr>
              <w:t>3</w:t>
            </w:r>
          </w:p>
        </w:tc>
        <w:tc>
          <w:tcPr>
            <w:tcW w:w="1275" w:type="dxa"/>
            <w:vAlign w:val="center"/>
          </w:tcPr>
          <w:p w14:paraId="28D5940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249CE4D4" w14:textId="77777777" w:rsidR="001E0AF5" w:rsidRPr="00C62196" w:rsidRDefault="001E0AF5" w:rsidP="001E0AF5">
            <w:pPr>
              <w:bidi/>
              <w:spacing w:line="360" w:lineRule="auto"/>
              <w:jc w:val="both"/>
              <w:rPr>
                <w:rFonts w:cs="David"/>
                <w:sz w:val="26"/>
                <w:szCs w:val="26"/>
                <w:rtl/>
              </w:rPr>
            </w:pPr>
            <w:r w:rsidRPr="00C62196">
              <w:rPr>
                <w:rFonts w:cs="David"/>
                <w:sz w:val="26"/>
                <w:szCs w:val="26"/>
              </w:rPr>
              <w:t>2</w:t>
            </w:r>
          </w:p>
        </w:tc>
        <w:tc>
          <w:tcPr>
            <w:tcW w:w="1134" w:type="dxa"/>
            <w:vAlign w:val="center"/>
          </w:tcPr>
          <w:p w14:paraId="32035E67" w14:textId="77777777" w:rsidR="001E0AF5" w:rsidRPr="00C62196" w:rsidRDefault="001E0AF5" w:rsidP="001E0AF5">
            <w:pPr>
              <w:bidi/>
              <w:spacing w:line="360" w:lineRule="auto"/>
              <w:jc w:val="both"/>
              <w:rPr>
                <w:rFonts w:cs="David"/>
                <w:sz w:val="26"/>
                <w:szCs w:val="26"/>
                <w:rtl/>
              </w:rPr>
            </w:pPr>
            <w:r w:rsidRPr="00C62196">
              <w:rPr>
                <w:rFonts w:cs="David"/>
                <w:sz w:val="26"/>
                <w:szCs w:val="26"/>
              </w:rPr>
              <w:t>4</w:t>
            </w:r>
          </w:p>
        </w:tc>
        <w:tc>
          <w:tcPr>
            <w:tcW w:w="1842" w:type="dxa"/>
            <w:vAlign w:val="center"/>
          </w:tcPr>
          <w:p w14:paraId="4649508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5373" w:type="dxa"/>
            <w:vAlign w:val="center"/>
          </w:tcPr>
          <w:p w14:paraId="05A37DA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באשכול ג', 'עובד' מוגדר כמשתתף עם הכנסת בסיס של לפחות 1,500 ₪. מה כולל ה-1,500 ₪? (האם זה ברוטו, נטו, כולל הטבות סוציאליות וכו')?</w:t>
            </w:r>
          </w:p>
        </w:tc>
        <w:tc>
          <w:tcPr>
            <w:tcW w:w="1848" w:type="dxa"/>
            <w:vAlign w:val="center"/>
          </w:tcPr>
          <w:p w14:paraId="6C190A85"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הכנסת הבסיס תיבחן לפי שכר הברוטו ששולם לעובד לפני ניכויים (כגון הפרשות סוציאליות, ביטוח לאומי, מס הכנסה וכיו"ב).</w:t>
            </w:r>
          </w:p>
        </w:tc>
      </w:tr>
      <w:tr w:rsidR="001E0AF5" w:rsidRPr="00C62196" w14:paraId="078E4BA9" w14:textId="77777777">
        <w:tc>
          <w:tcPr>
            <w:tcW w:w="916" w:type="dxa"/>
            <w:vAlign w:val="center"/>
          </w:tcPr>
          <w:p w14:paraId="29B2C472" w14:textId="77777777" w:rsidR="001E0AF5" w:rsidRPr="00C62196" w:rsidRDefault="001E0AF5" w:rsidP="001E0AF5">
            <w:pPr>
              <w:bidi/>
              <w:spacing w:line="360" w:lineRule="auto"/>
              <w:jc w:val="both"/>
              <w:rPr>
                <w:rFonts w:cs="David"/>
                <w:sz w:val="26"/>
                <w:szCs w:val="26"/>
                <w:rtl/>
              </w:rPr>
            </w:pPr>
            <w:r w:rsidRPr="00C62196">
              <w:rPr>
                <w:rFonts w:cs="David"/>
                <w:sz w:val="26"/>
                <w:szCs w:val="26"/>
              </w:rPr>
              <w:lastRenderedPageBreak/>
              <w:t>4</w:t>
            </w:r>
          </w:p>
        </w:tc>
        <w:tc>
          <w:tcPr>
            <w:tcW w:w="1275" w:type="dxa"/>
            <w:vAlign w:val="center"/>
          </w:tcPr>
          <w:p w14:paraId="4A27053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55FF9A25" w14:textId="77777777" w:rsidR="001E0AF5" w:rsidRPr="00C62196" w:rsidRDefault="001E0AF5" w:rsidP="001E0AF5">
            <w:pPr>
              <w:bidi/>
              <w:spacing w:line="360" w:lineRule="auto"/>
              <w:jc w:val="both"/>
              <w:rPr>
                <w:rFonts w:cs="David"/>
                <w:sz w:val="26"/>
                <w:szCs w:val="26"/>
                <w:rtl/>
              </w:rPr>
            </w:pPr>
            <w:r w:rsidRPr="00C62196">
              <w:rPr>
                <w:rFonts w:cs="David"/>
                <w:sz w:val="26"/>
                <w:szCs w:val="26"/>
              </w:rPr>
              <w:t>2</w:t>
            </w:r>
          </w:p>
        </w:tc>
        <w:tc>
          <w:tcPr>
            <w:tcW w:w="1134" w:type="dxa"/>
            <w:vAlign w:val="center"/>
          </w:tcPr>
          <w:p w14:paraId="49C959C1" w14:textId="77777777" w:rsidR="001E0AF5" w:rsidRPr="00C62196" w:rsidRDefault="001E0AF5" w:rsidP="001E0AF5">
            <w:pPr>
              <w:bidi/>
              <w:spacing w:line="360" w:lineRule="auto"/>
              <w:jc w:val="both"/>
              <w:rPr>
                <w:rFonts w:cs="David"/>
                <w:sz w:val="26"/>
                <w:szCs w:val="26"/>
                <w:rtl/>
              </w:rPr>
            </w:pPr>
            <w:r w:rsidRPr="00C62196">
              <w:rPr>
                <w:rFonts w:cs="David"/>
                <w:sz w:val="26"/>
                <w:szCs w:val="26"/>
              </w:rPr>
              <w:t>5</w:t>
            </w:r>
          </w:p>
        </w:tc>
        <w:tc>
          <w:tcPr>
            <w:tcW w:w="1842" w:type="dxa"/>
            <w:vAlign w:val="center"/>
          </w:tcPr>
          <w:p w14:paraId="4C85128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5373" w:type="dxa"/>
            <w:vAlign w:val="center"/>
          </w:tcPr>
          <w:p w14:paraId="2825E2C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פרויקט אשר חלק מהפעילות בו היא גיוס, הכשרה, שיבוץ, ניהול, תפעול וליווי עובדים בפריסה ארצית כולל אוכלוסיית היעד, יכול להיחשב כ"פרויקט תעסוקתי"</w:t>
            </w:r>
          </w:p>
        </w:tc>
        <w:tc>
          <w:tcPr>
            <w:tcW w:w="1848" w:type="dxa"/>
            <w:vAlign w:val="center"/>
          </w:tcPr>
          <w:p w14:paraId="507A86B2"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פרויקט תעסוקתי כהגדרתו בסעיף 2 במכרז: "פעילות שתכליתה שילוב של אדם בעבודה או שיפור מצבו התעסוקתי (בהיבט של  הכנסה / היקף משרה / אופק תעסוקתי באופן ישיר). </w:t>
            </w:r>
            <w:r w:rsidRPr="001E0AF5">
              <w:rPr>
                <w:rFonts w:cs="David"/>
                <w:sz w:val="26"/>
                <w:szCs w:val="26"/>
                <w:rtl/>
              </w:rPr>
              <w:br/>
              <w:t>למען הסר ספק, פרויקט אשר כלל שירותי השמה/העסקה בלבד אינו עונה על הגדרת פרויקט תעסוקתי".</w:t>
            </w:r>
          </w:p>
        </w:tc>
      </w:tr>
      <w:tr w:rsidR="001E0AF5" w:rsidRPr="00C62196" w14:paraId="71D6D0A7" w14:textId="77777777">
        <w:tc>
          <w:tcPr>
            <w:tcW w:w="916" w:type="dxa"/>
            <w:vAlign w:val="center"/>
          </w:tcPr>
          <w:p w14:paraId="78F94292" w14:textId="77777777" w:rsidR="001E0AF5" w:rsidRPr="00C62196" w:rsidRDefault="001E0AF5" w:rsidP="001E0AF5">
            <w:pPr>
              <w:bidi/>
              <w:spacing w:line="360" w:lineRule="auto"/>
              <w:jc w:val="both"/>
              <w:rPr>
                <w:rFonts w:cs="David"/>
                <w:sz w:val="26"/>
                <w:szCs w:val="26"/>
                <w:rtl/>
              </w:rPr>
            </w:pPr>
            <w:r w:rsidRPr="00C62196">
              <w:rPr>
                <w:rFonts w:cs="David"/>
                <w:sz w:val="26"/>
                <w:szCs w:val="26"/>
              </w:rPr>
              <w:t>5</w:t>
            </w:r>
          </w:p>
        </w:tc>
        <w:tc>
          <w:tcPr>
            <w:tcW w:w="1275" w:type="dxa"/>
            <w:vAlign w:val="center"/>
          </w:tcPr>
          <w:p w14:paraId="0D7BD36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6268D8E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1134" w:type="dxa"/>
            <w:vAlign w:val="center"/>
          </w:tcPr>
          <w:p w14:paraId="6B56C7C6" w14:textId="77777777" w:rsidR="001E0AF5" w:rsidRPr="00C62196" w:rsidRDefault="001E0AF5" w:rsidP="001E0AF5">
            <w:pPr>
              <w:bidi/>
              <w:spacing w:line="360" w:lineRule="auto"/>
              <w:jc w:val="both"/>
              <w:rPr>
                <w:rFonts w:cs="David"/>
                <w:sz w:val="26"/>
                <w:szCs w:val="26"/>
                <w:rtl/>
              </w:rPr>
            </w:pPr>
            <w:r w:rsidRPr="00C62196">
              <w:rPr>
                <w:rFonts w:cs="David"/>
                <w:sz w:val="26"/>
                <w:szCs w:val="26"/>
              </w:rPr>
              <w:t>5</w:t>
            </w:r>
          </w:p>
        </w:tc>
        <w:tc>
          <w:tcPr>
            <w:tcW w:w="1842" w:type="dxa"/>
            <w:vAlign w:val="center"/>
          </w:tcPr>
          <w:p w14:paraId="7B3AE24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5373" w:type="dxa"/>
            <w:vAlign w:val="center"/>
          </w:tcPr>
          <w:p w14:paraId="1D08890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נודה להבהרה מהו ההיקף התקציבי המשוער לשנת פעילות אחת בכל אחד מאשכולות התוכנית.</w:t>
            </w:r>
          </w:p>
        </w:tc>
        <w:tc>
          <w:tcPr>
            <w:tcW w:w="1848" w:type="dxa"/>
            <w:vAlign w:val="center"/>
          </w:tcPr>
          <w:p w14:paraId="6B7E92E8" w14:textId="77777777" w:rsidR="001E0AF5" w:rsidRPr="001E0AF5" w:rsidRDefault="001E0AF5" w:rsidP="00853CDB">
            <w:pPr>
              <w:bidi/>
              <w:spacing w:line="360" w:lineRule="auto"/>
              <w:rPr>
                <w:rFonts w:cs="David"/>
                <w:sz w:val="26"/>
                <w:szCs w:val="26"/>
                <w:rtl/>
              </w:rPr>
            </w:pPr>
            <w:r w:rsidRPr="001E0AF5">
              <w:rPr>
                <w:rFonts w:cs="David"/>
                <w:sz w:val="26"/>
                <w:szCs w:val="26"/>
                <w:rtl/>
              </w:rPr>
              <w:t>בכפוף לקיום תקציב, ההיקף הכולל לתקופת ההפעלה  (שנתיים ועוד 3 חודשי היערכות, ללא תקופות הארכה) הוא כדלקמן:</w:t>
            </w:r>
            <w:r w:rsidRPr="001E0AF5">
              <w:rPr>
                <w:rFonts w:cs="David"/>
                <w:sz w:val="26"/>
                <w:szCs w:val="26"/>
                <w:rtl/>
              </w:rPr>
              <w:br/>
              <w:t>-אשכול א': כ-50 מלש"ח.</w:t>
            </w:r>
            <w:r w:rsidRPr="001E0AF5">
              <w:rPr>
                <w:rFonts w:cs="David"/>
                <w:sz w:val="26"/>
                <w:szCs w:val="26"/>
                <w:rtl/>
              </w:rPr>
              <w:br/>
              <w:t>-אשכול ב': כ-45 מלש"ח.</w:t>
            </w:r>
            <w:r w:rsidRPr="001E0AF5">
              <w:rPr>
                <w:rFonts w:cs="David"/>
                <w:sz w:val="26"/>
                <w:szCs w:val="26"/>
                <w:rtl/>
              </w:rPr>
              <w:br/>
              <w:t>-אשכול ג': כ-40 מלש"ח.</w:t>
            </w:r>
            <w:r w:rsidRPr="001E0AF5">
              <w:rPr>
                <w:rFonts w:cs="David"/>
                <w:sz w:val="26"/>
                <w:szCs w:val="26"/>
                <w:rtl/>
              </w:rPr>
              <w:br/>
              <w:t>המשרד אינו מתחייב להיקף הפעילות, כאמור בסעיף 4.6 להסכם.</w:t>
            </w:r>
          </w:p>
        </w:tc>
      </w:tr>
      <w:tr w:rsidR="001E0AF5" w:rsidRPr="00C62196" w14:paraId="4F1208B3" w14:textId="77777777">
        <w:tc>
          <w:tcPr>
            <w:tcW w:w="916" w:type="dxa"/>
            <w:vAlign w:val="center"/>
          </w:tcPr>
          <w:p w14:paraId="590F98F8" w14:textId="77777777" w:rsidR="001E0AF5" w:rsidRPr="00C62196" w:rsidRDefault="001E0AF5" w:rsidP="001E0AF5">
            <w:pPr>
              <w:bidi/>
              <w:spacing w:line="360" w:lineRule="auto"/>
              <w:jc w:val="both"/>
              <w:rPr>
                <w:rFonts w:cs="David"/>
                <w:sz w:val="26"/>
                <w:szCs w:val="26"/>
              </w:rPr>
            </w:pPr>
            <w:r w:rsidRPr="00C62196">
              <w:rPr>
                <w:rFonts w:cs="David"/>
                <w:sz w:val="26"/>
                <w:szCs w:val="26"/>
              </w:rPr>
              <w:t>6</w:t>
            </w:r>
          </w:p>
        </w:tc>
        <w:tc>
          <w:tcPr>
            <w:tcW w:w="1275" w:type="dxa"/>
            <w:vAlign w:val="center"/>
          </w:tcPr>
          <w:p w14:paraId="466C372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408C19C6" w14:textId="77777777" w:rsidR="001E0AF5" w:rsidRPr="00C62196" w:rsidRDefault="001E0AF5" w:rsidP="001E0AF5">
            <w:pPr>
              <w:bidi/>
              <w:spacing w:line="360" w:lineRule="auto"/>
              <w:jc w:val="both"/>
              <w:rPr>
                <w:rFonts w:cs="David"/>
                <w:sz w:val="26"/>
                <w:szCs w:val="26"/>
                <w:rtl/>
              </w:rPr>
            </w:pPr>
            <w:r w:rsidRPr="00C62196">
              <w:rPr>
                <w:rFonts w:cs="David"/>
                <w:sz w:val="26"/>
                <w:szCs w:val="26"/>
              </w:rPr>
              <w:t>4.1</w:t>
            </w:r>
          </w:p>
        </w:tc>
        <w:tc>
          <w:tcPr>
            <w:tcW w:w="1134" w:type="dxa"/>
            <w:vAlign w:val="center"/>
          </w:tcPr>
          <w:p w14:paraId="59C59586" w14:textId="77777777" w:rsidR="001E0AF5" w:rsidRPr="00C62196" w:rsidRDefault="001E0AF5" w:rsidP="001E0AF5">
            <w:pPr>
              <w:bidi/>
              <w:spacing w:line="360" w:lineRule="auto"/>
              <w:jc w:val="both"/>
              <w:rPr>
                <w:rFonts w:cs="David"/>
                <w:sz w:val="26"/>
                <w:szCs w:val="26"/>
              </w:rPr>
            </w:pPr>
            <w:r w:rsidRPr="00C62196">
              <w:rPr>
                <w:rFonts w:cs="David"/>
                <w:sz w:val="26"/>
                <w:szCs w:val="26"/>
              </w:rPr>
              <w:t>6</w:t>
            </w:r>
          </w:p>
        </w:tc>
        <w:tc>
          <w:tcPr>
            <w:tcW w:w="1842" w:type="dxa"/>
            <w:vAlign w:val="center"/>
          </w:tcPr>
          <w:p w14:paraId="0C06124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5373" w:type="dxa"/>
            <w:vAlign w:val="center"/>
          </w:tcPr>
          <w:p w14:paraId="5FF88E3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לפרט את היקפי נתוני שירות/פעילות של התוכניות המופעלות כיום: כגון: מספר משתתפים פעילים, מספר השמות, היקפי פעילות לפי אזור ואשכול.</w:t>
            </w:r>
          </w:p>
        </w:tc>
        <w:tc>
          <w:tcPr>
            <w:tcW w:w="1848" w:type="dxa"/>
            <w:vAlign w:val="center"/>
          </w:tcPr>
          <w:p w14:paraId="5D743B41"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המציעים יכולים למצוא מידע רלוונטי מעודכן נוסף אודות קהל היעד וההפעלה הנוכחית בקישורים המצורפים בסיפא סעיף 3.5 למכרז.</w:t>
            </w:r>
          </w:p>
        </w:tc>
      </w:tr>
      <w:tr w:rsidR="001E0AF5" w:rsidRPr="00C62196" w14:paraId="75EBE7AA" w14:textId="77777777">
        <w:tc>
          <w:tcPr>
            <w:tcW w:w="916" w:type="dxa"/>
            <w:vAlign w:val="center"/>
          </w:tcPr>
          <w:p w14:paraId="01E49DF0" w14:textId="77777777" w:rsidR="001E0AF5" w:rsidRPr="00C62196" w:rsidRDefault="001E0AF5" w:rsidP="001E0AF5">
            <w:pPr>
              <w:bidi/>
              <w:spacing w:line="360" w:lineRule="auto"/>
              <w:jc w:val="both"/>
              <w:rPr>
                <w:rFonts w:cs="David"/>
                <w:sz w:val="26"/>
                <w:szCs w:val="26"/>
              </w:rPr>
            </w:pPr>
            <w:r w:rsidRPr="00C62196">
              <w:rPr>
                <w:rFonts w:cs="David"/>
                <w:sz w:val="26"/>
                <w:szCs w:val="26"/>
              </w:rPr>
              <w:t>7</w:t>
            </w:r>
          </w:p>
        </w:tc>
        <w:tc>
          <w:tcPr>
            <w:tcW w:w="1275" w:type="dxa"/>
            <w:vAlign w:val="center"/>
          </w:tcPr>
          <w:p w14:paraId="3A8BAAA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1B1F61F4" w14:textId="77777777" w:rsidR="001E0AF5" w:rsidRPr="00C62196" w:rsidRDefault="001E0AF5" w:rsidP="001E0AF5">
            <w:pPr>
              <w:bidi/>
              <w:spacing w:line="360" w:lineRule="auto"/>
              <w:jc w:val="both"/>
              <w:rPr>
                <w:rFonts w:cs="David"/>
                <w:sz w:val="26"/>
                <w:szCs w:val="26"/>
                <w:rtl/>
              </w:rPr>
            </w:pPr>
            <w:r w:rsidRPr="00C62196">
              <w:rPr>
                <w:rFonts w:cs="David"/>
                <w:sz w:val="26"/>
                <w:szCs w:val="26"/>
              </w:rPr>
              <w:t>4.2</w:t>
            </w:r>
          </w:p>
        </w:tc>
        <w:tc>
          <w:tcPr>
            <w:tcW w:w="1134" w:type="dxa"/>
            <w:vAlign w:val="center"/>
          </w:tcPr>
          <w:p w14:paraId="1DFD937A" w14:textId="77777777" w:rsidR="001E0AF5" w:rsidRPr="00C62196" w:rsidRDefault="001E0AF5" w:rsidP="001E0AF5">
            <w:pPr>
              <w:bidi/>
              <w:spacing w:line="360" w:lineRule="auto"/>
              <w:jc w:val="both"/>
              <w:rPr>
                <w:rFonts w:cs="David"/>
                <w:sz w:val="26"/>
                <w:szCs w:val="26"/>
              </w:rPr>
            </w:pPr>
            <w:r w:rsidRPr="00C62196">
              <w:rPr>
                <w:rFonts w:cs="David"/>
                <w:sz w:val="26"/>
                <w:szCs w:val="26"/>
              </w:rPr>
              <w:t>6</w:t>
            </w:r>
          </w:p>
        </w:tc>
        <w:tc>
          <w:tcPr>
            <w:tcW w:w="1842" w:type="dxa"/>
            <w:vAlign w:val="center"/>
          </w:tcPr>
          <w:p w14:paraId="240F6DE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7EF76AA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להבהיר כי בסעיף 4.2 רשום להלן:</w:t>
            </w:r>
            <w:r w:rsidRPr="00C62196">
              <w:rPr>
                <w:rFonts w:cs="David"/>
                <w:sz w:val="26"/>
                <w:szCs w:val="26"/>
                <w:rtl/>
              </w:rPr>
              <w:br/>
              <w:t>"יובהר ויודגש כי כל מציע יוכל להגיש הצעה לאשכול אחד בלבד. מציע שיגיש ליותר מאשכול אחד – הצעתו תיפסל על הסף".</w:t>
            </w:r>
            <w:r w:rsidRPr="00C62196">
              <w:rPr>
                <w:rFonts w:cs="David"/>
                <w:sz w:val="26"/>
                <w:szCs w:val="26"/>
                <w:rtl/>
              </w:rPr>
              <w:br/>
              <w:t>יחד עם זאת בסעיף 5.9.3 רשום להלן:</w:t>
            </w:r>
            <w:r w:rsidRPr="00C62196">
              <w:rPr>
                <w:rFonts w:cs="David"/>
                <w:sz w:val="26"/>
                <w:szCs w:val="26"/>
                <w:rtl/>
              </w:rPr>
              <w:br/>
              <w:t>"עוד יודגש כי מנהל התוכנית יוכל להתמודד במסגרת ההצעות של מציע אחד בלבד (מציע רשאי להגיש את אותו מנהל תוכנית לכלל האשכולות אליהם הגיש הצעה). שני מציעים או יותר שיגישו את אותו מנהל תוכנית הצעתם תיפסל על הסף ".</w:t>
            </w:r>
            <w:r w:rsidRPr="00C62196">
              <w:rPr>
                <w:rFonts w:cs="David"/>
                <w:sz w:val="26"/>
                <w:szCs w:val="26"/>
                <w:rtl/>
              </w:rPr>
              <w:br/>
              <w:t>ראו כי מדובר בסתירה בין הסעיפים בנוגע להגשת הצעות לאשכולות, לפיכך נבקש להבהיר האם מציע יכול להגיש הצעה ליותר מאשכול אחד ובו זמנית להגיש את אותו מנהל התוכנית ?</w:t>
            </w:r>
          </w:p>
        </w:tc>
        <w:tc>
          <w:tcPr>
            <w:tcW w:w="1848" w:type="dxa"/>
            <w:vAlign w:val="center"/>
          </w:tcPr>
          <w:p w14:paraId="74C2F2DC" w14:textId="77777777" w:rsidR="001E0AF5" w:rsidRPr="001E0AF5" w:rsidRDefault="001E0AF5" w:rsidP="00853CDB">
            <w:pPr>
              <w:bidi/>
              <w:spacing w:line="360" w:lineRule="auto"/>
              <w:rPr>
                <w:rFonts w:cs="David"/>
                <w:sz w:val="26"/>
                <w:szCs w:val="26"/>
                <w:rtl/>
              </w:rPr>
            </w:pPr>
            <w:r w:rsidRPr="001E0AF5">
              <w:rPr>
                <w:rFonts w:cs="David"/>
                <w:b/>
                <w:bCs/>
                <w:sz w:val="26"/>
                <w:szCs w:val="26"/>
                <w:rtl/>
              </w:rPr>
              <w:t>מציע יכול להגיש הצעה לשני אשכולות פעילות בלבד</w:t>
            </w:r>
            <w:r w:rsidRPr="001E0AF5">
              <w:rPr>
                <w:rFonts w:cs="David"/>
                <w:sz w:val="26"/>
                <w:szCs w:val="26"/>
                <w:rtl/>
              </w:rPr>
              <w:t>.</w:t>
            </w:r>
            <w:r w:rsidRPr="001E0AF5">
              <w:rPr>
                <w:rFonts w:cs="David"/>
                <w:sz w:val="26"/>
                <w:szCs w:val="26"/>
                <w:rtl/>
              </w:rPr>
              <w:br/>
            </w:r>
            <w:r w:rsidRPr="001E0AF5">
              <w:rPr>
                <w:rFonts w:cs="David"/>
                <w:b/>
                <w:bCs/>
                <w:sz w:val="26"/>
                <w:szCs w:val="26"/>
                <w:rtl/>
              </w:rPr>
              <w:t xml:space="preserve">ככל שבחר לעשות כן </w:t>
            </w:r>
            <w:r w:rsidR="00173F99">
              <w:rPr>
                <w:rFonts w:cs="David"/>
                <w:b/>
                <w:bCs/>
                <w:sz w:val="26"/>
                <w:szCs w:val="26"/>
                <w:rtl/>
              </w:rPr>
              <w:t>–</w:t>
            </w:r>
            <w:r w:rsidRPr="001E0AF5">
              <w:rPr>
                <w:rFonts w:cs="David"/>
                <w:b/>
                <w:bCs/>
                <w:sz w:val="26"/>
                <w:szCs w:val="26"/>
                <w:rtl/>
              </w:rPr>
              <w:t xml:space="preserve"> המציע ימלא ויגיש את נספח א'2 למכרז</w:t>
            </w:r>
            <w:r w:rsidR="00173F99">
              <w:rPr>
                <w:rFonts w:cs="David" w:hint="cs"/>
                <w:b/>
                <w:bCs/>
                <w:sz w:val="26"/>
                <w:szCs w:val="26"/>
                <w:rtl/>
              </w:rPr>
              <w:t>:</w:t>
            </w:r>
            <w:r w:rsidRPr="001E0AF5">
              <w:rPr>
                <w:rFonts w:cs="David"/>
                <w:b/>
                <w:bCs/>
                <w:sz w:val="26"/>
                <w:szCs w:val="26"/>
                <w:rtl/>
              </w:rPr>
              <w:t xml:space="preserve"> טופס בחירת אשכול פעילות</w:t>
            </w:r>
            <w:r w:rsidRPr="001E0AF5">
              <w:rPr>
                <w:rFonts w:cs="David"/>
                <w:sz w:val="26"/>
                <w:szCs w:val="26"/>
                <w:rtl/>
              </w:rPr>
              <w:t>.</w:t>
            </w:r>
            <w:r w:rsidRPr="001E0AF5">
              <w:rPr>
                <w:rFonts w:cs="David"/>
                <w:sz w:val="26"/>
                <w:szCs w:val="26"/>
                <w:rtl/>
              </w:rPr>
              <w:br/>
              <w:t>לתשומת לב המציעים, מנהל התוכנית המוצע יוכל להתמודד במסגרת ההצעות של מציע אחד בלבד. שני מציעים או יותר שיגישו את אותו מנהל תוכנית הצעתם תיפסל על הסף.</w:t>
            </w:r>
          </w:p>
        </w:tc>
      </w:tr>
      <w:tr w:rsidR="001E0AF5" w:rsidRPr="00C62196" w14:paraId="22FD6156" w14:textId="77777777">
        <w:tc>
          <w:tcPr>
            <w:tcW w:w="916" w:type="dxa"/>
            <w:vAlign w:val="center"/>
          </w:tcPr>
          <w:p w14:paraId="76236DCC" w14:textId="77777777" w:rsidR="001E0AF5" w:rsidRPr="00C62196" w:rsidRDefault="001E0AF5" w:rsidP="001E0AF5">
            <w:pPr>
              <w:bidi/>
              <w:spacing w:line="360" w:lineRule="auto"/>
              <w:jc w:val="both"/>
              <w:rPr>
                <w:rFonts w:cs="David"/>
                <w:sz w:val="26"/>
                <w:szCs w:val="26"/>
              </w:rPr>
            </w:pPr>
            <w:r w:rsidRPr="00C62196">
              <w:rPr>
                <w:rFonts w:cs="David"/>
                <w:sz w:val="26"/>
                <w:szCs w:val="26"/>
              </w:rPr>
              <w:t>8</w:t>
            </w:r>
          </w:p>
        </w:tc>
        <w:tc>
          <w:tcPr>
            <w:tcW w:w="1275" w:type="dxa"/>
            <w:vAlign w:val="center"/>
          </w:tcPr>
          <w:p w14:paraId="483833D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2F2A1F11" w14:textId="77777777" w:rsidR="001E0AF5" w:rsidRPr="00C62196" w:rsidRDefault="001E0AF5" w:rsidP="001E0AF5">
            <w:pPr>
              <w:bidi/>
              <w:spacing w:line="360" w:lineRule="auto"/>
              <w:jc w:val="both"/>
              <w:rPr>
                <w:rFonts w:cs="David"/>
                <w:sz w:val="26"/>
                <w:szCs w:val="26"/>
                <w:rtl/>
              </w:rPr>
            </w:pPr>
            <w:r w:rsidRPr="00C62196">
              <w:rPr>
                <w:rFonts w:cs="David"/>
                <w:sz w:val="26"/>
                <w:szCs w:val="26"/>
              </w:rPr>
              <w:t>4.2</w:t>
            </w:r>
          </w:p>
        </w:tc>
        <w:tc>
          <w:tcPr>
            <w:tcW w:w="1134" w:type="dxa"/>
            <w:vAlign w:val="center"/>
          </w:tcPr>
          <w:p w14:paraId="7DF6A617" w14:textId="77777777" w:rsidR="001E0AF5" w:rsidRPr="00C62196" w:rsidRDefault="001E0AF5" w:rsidP="001E0AF5">
            <w:pPr>
              <w:bidi/>
              <w:spacing w:line="360" w:lineRule="auto"/>
              <w:jc w:val="both"/>
              <w:rPr>
                <w:rFonts w:cs="David"/>
                <w:sz w:val="26"/>
                <w:szCs w:val="26"/>
              </w:rPr>
            </w:pPr>
            <w:r w:rsidRPr="00C62196">
              <w:rPr>
                <w:rFonts w:cs="David"/>
                <w:sz w:val="26"/>
                <w:szCs w:val="26"/>
              </w:rPr>
              <w:t>6</w:t>
            </w:r>
          </w:p>
        </w:tc>
        <w:tc>
          <w:tcPr>
            <w:tcW w:w="1842" w:type="dxa"/>
            <w:vAlign w:val="center"/>
          </w:tcPr>
          <w:p w14:paraId="7A4EB52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3889135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בסעיף זה מצוין כי כל מציע יוכל להגיש הצעה לאשכול אחד בלבד. יחד עם זאת, לאורך המכרז ישנה סתירה ונראה כי ניתן לגשת לשלושת האשכולות ולזכות רק באחד. לשם דוגמא סעיף 5.9.3  </w:t>
            </w:r>
          </w:p>
        </w:tc>
        <w:tc>
          <w:tcPr>
            <w:tcW w:w="1848" w:type="dxa"/>
            <w:vAlign w:val="center"/>
          </w:tcPr>
          <w:p w14:paraId="7DB850B6"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7.</w:t>
            </w:r>
          </w:p>
        </w:tc>
      </w:tr>
      <w:tr w:rsidR="001E0AF5" w:rsidRPr="00C62196" w14:paraId="44F911EF" w14:textId="77777777">
        <w:tc>
          <w:tcPr>
            <w:tcW w:w="916" w:type="dxa"/>
            <w:vAlign w:val="center"/>
          </w:tcPr>
          <w:p w14:paraId="6D8BE699"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275" w:type="dxa"/>
            <w:vAlign w:val="center"/>
          </w:tcPr>
          <w:p w14:paraId="2B1A6AE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2F84DCF1" w14:textId="77777777" w:rsidR="001E0AF5" w:rsidRPr="00C62196" w:rsidRDefault="001E0AF5" w:rsidP="001E0AF5">
            <w:pPr>
              <w:bidi/>
              <w:spacing w:line="360" w:lineRule="auto"/>
              <w:jc w:val="both"/>
              <w:rPr>
                <w:rFonts w:cs="David"/>
                <w:sz w:val="26"/>
                <w:szCs w:val="26"/>
                <w:rtl/>
              </w:rPr>
            </w:pPr>
            <w:r w:rsidRPr="00C62196">
              <w:rPr>
                <w:rFonts w:cs="David"/>
                <w:sz w:val="26"/>
                <w:szCs w:val="26"/>
              </w:rPr>
              <w:t>4.2</w:t>
            </w:r>
          </w:p>
        </w:tc>
        <w:tc>
          <w:tcPr>
            <w:tcW w:w="1134" w:type="dxa"/>
            <w:vAlign w:val="center"/>
          </w:tcPr>
          <w:p w14:paraId="171CD109" w14:textId="77777777" w:rsidR="001E0AF5" w:rsidRPr="00C62196" w:rsidRDefault="001E0AF5" w:rsidP="001E0AF5">
            <w:pPr>
              <w:bidi/>
              <w:spacing w:line="360" w:lineRule="auto"/>
              <w:jc w:val="both"/>
              <w:rPr>
                <w:rFonts w:cs="David"/>
                <w:sz w:val="26"/>
                <w:szCs w:val="26"/>
              </w:rPr>
            </w:pPr>
            <w:r w:rsidRPr="00C62196">
              <w:rPr>
                <w:rFonts w:cs="David"/>
                <w:sz w:val="26"/>
                <w:szCs w:val="26"/>
              </w:rPr>
              <w:t>6</w:t>
            </w:r>
          </w:p>
        </w:tc>
        <w:tc>
          <w:tcPr>
            <w:tcW w:w="1842" w:type="dxa"/>
            <w:vAlign w:val="center"/>
          </w:tcPr>
          <w:p w14:paraId="478C04A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619C932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נבקשכם לשנות את הסעיף המאפשר לספק לגשת לאשכול אחד בלבד. הגם שבכוונת המשרד לבחור בספק אחד בכל אשכול, אין בכך הצדקה כדי למנוע מספק להגיש הצעה לכל אשכול בו הוא מעוניין, תוך התנייה כי הזכייה תהיה באשכול אחד בלבד. נבקשכם לפיכך לשנות את התנאי כך שיתאפשר לספק להגיש הצעה ליותר מאשכול אחד. </w:t>
            </w:r>
          </w:p>
        </w:tc>
        <w:tc>
          <w:tcPr>
            <w:tcW w:w="1848" w:type="dxa"/>
            <w:vAlign w:val="center"/>
          </w:tcPr>
          <w:p w14:paraId="4EC70AE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7.</w:t>
            </w:r>
          </w:p>
        </w:tc>
      </w:tr>
      <w:tr w:rsidR="001E0AF5" w:rsidRPr="00C62196" w14:paraId="386EE0A6" w14:textId="77777777">
        <w:tc>
          <w:tcPr>
            <w:tcW w:w="916" w:type="dxa"/>
            <w:vAlign w:val="center"/>
          </w:tcPr>
          <w:p w14:paraId="2231E082" w14:textId="77777777" w:rsidR="001E0AF5" w:rsidRPr="00C62196" w:rsidRDefault="001E0AF5" w:rsidP="001E0AF5">
            <w:pPr>
              <w:bidi/>
              <w:spacing w:line="360" w:lineRule="auto"/>
              <w:jc w:val="both"/>
              <w:rPr>
                <w:rFonts w:cs="David"/>
                <w:sz w:val="26"/>
                <w:szCs w:val="26"/>
              </w:rPr>
            </w:pPr>
            <w:r w:rsidRPr="00C62196">
              <w:rPr>
                <w:rFonts w:cs="David"/>
                <w:sz w:val="26"/>
                <w:szCs w:val="26"/>
              </w:rPr>
              <w:t>10</w:t>
            </w:r>
          </w:p>
        </w:tc>
        <w:tc>
          <w:tcPr>
            <w:tcW w:w="1275" w:type="dxa"/>
            <w:vAlign w:val="center"/>
          </w:tcPr>
          <w:p w14:paraId="6E7E972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097A3274" w14:textId="77777777" w:rsidR="001E0AF5" w:rsidRPr="00C62196" w:rsidRDefault="001E0AF5" w:rsidP="001E0AF5">
            <w:pPr>
              <w:bidi/>
              <w:spacing w:line="360" w:lineRule="auto"/>
              <w:jc w:val="both"/>
              <w:rPr>
                <w:rFonts w:cs="David"/>
                <w:sz w:val="26"/>
                <w:szCs w:val="26"/>
                <w:rtl/>
              </w:rPr>
            </w:pPr>
            <w:r w:rsidRPr="00C62196">
              <w:rPr>
                <w:rFonts w:cs="David"/>
                <w:sz w:val="26"/>
                <w:szCs w:val="26"/>
              </w:rPr>
              <w:t>5.9.3</w:t>
            </w:r>
          </w:p>
        </w:tc>
        <w:tc>
          <w:tcPr>
            <w:tcW w:w="1134" w:type="dxa"/>
            <w:vAlign w:val="center"/>
          </w:tcPr>
          <w:p w14:paraId="2FEE39EC" w14:textId="77777777" w:rsidR="001E0AF5" w:rsidRPr="00C62196" w:rsidRDefault="001E0AF5" w:rsidP="001E0AF5">
            <w:pPr>
              <w:bidi/>
              <w:spacing w:line="360" w:lineRule="auto"/>
              <w:jc w:val="both"/>
              <w:rPr>
                <w:rFonts w:cs="David"/>
                <w:sz w:val="26"/>
                <w:szCs w:val="26"/>
              </w:rPr>
            </w:pPr>
            <w:r w:rsidRPr="00C62196">
              <w:rPr>
                <w:rFonts w:cs="David"/>
                <w:sz w:val="26"/>
                <w:szCs w:val="26"/>
              </w:rPr>
              <w:t>6</w:t>
            </w:r>
          </w:p>
        </w:tc>
        <w:tc>
          <w:tcPr>
            <w:tcW w:w="1842" w:type="dxa"/>
            <w:vAlign w:val="center"/>
          </w:tcPr>
          <w:p w14:paraId="6130EBE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2CD6B63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האפשרות להגיש את אותו מנהל תוכנית לכלל האשכולות אליהם מוגשת הצעה עומדת בסתירה לתנאי שבסעיף 4.2 שלפיו מציע יכול להגיש הצעה לאשכול אחד בלבד. נבקש הבהרתכם</w:t>
            </w:r>
          </w:p>
        </w:tc>
        <w:tc>
          <w:tcPr>
            <w:tcW w:w="1848" w:type="dxa"/>
            <w:vAlign w:val="center"/>
          </w:tcPr>
          <w:p w14:paraId="441A1A4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7.</w:t>
            </w:r>
          </w:p>
        </w:tc>
      </w:tr>
      <w:tr w:rsidR="001E0AF5" w:rsidRPr="00C62196" w14:paraId="6ABEA1BD" w14:textId="77777777">
        <w:tc>
          <w:tcPr>
            <w:tcW w:w="916" w:type="dxa"/>
            <w:vAlign w:val="center"/>
          </w:tcPr>
          <w:p w14:paraId="10AD0564" w14:textId="77777777" w:rsidR="001E0AF5" w:rsidRPr="00C62196" w:rsidRDefault="001E0AF5" w:rsidP="001E0AF5">
            <w:pPr>
              <w:bidi/>
              <w:spacing w:line="360" w:lineRule="auto"/>
              <w:jc w:val="both"/>
              <w:rPr>
                <w:rFonts w:cs="David"/>
                <w:sz w:val="26"/>
                <w:szCs w:val="26"/>
              </w:rPr>
            </w:pPr>
            <w:r w:rsidRPr="00C62196">
              <w:rPr>
                <w:rFonts w:cs="David"/>
                <w:sz w:val="26"/>
                <w:szCs w:val="26"/>
              </w:rPr>
              <w:t>11</w:t>
            </w:r>
          </w:p>
        </w:tc>
        <w:tc>
          <w:tcPr>
            <w:tcW w:w="1275" w:type="dxa"/>
            <w:vAlign w:val="center"/>
          </w:tcPr>
          <w:p w14:paraId="58B492E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2275D137" w14:textId="77777777" w:rsidR="001E0AF5" w:rsidRPr="00C62196" w:rsidRDefault="001E0AF5" w:rsidP="001E0AF5">
            <w:pPr>
              <w:bidi/>
              <w:spacing w:line="360" w:lineRule="auto"/>
              <w:jc w:val="both"/>
              <w:rPr>
                <w:rFonts w:cs="David"/>
                <w:sz w:val="26"/>
                <w:szCs w:val="26"/>
                <w:rtl/>
              </w:rPr>
            </w:pPr>
            <w:r w:rsidRPr="00C62196">
              <w:rPr>
                <w:rFonts w:cs="David"/>
                <w:sz w:val="26"/>
                <w:szCs w:val="26"/>
              </w:rPr>
              <w:t>4.1</w:t>
            </w:r>
          </w:p>
        </w:tc>
        <w:tc>
          <w:tcPr>
            <w:tcW w:w="1134" w:type="dxa"/>
            <w:vAlign w:val="center"/>
          </w:tcPr>
          <w:p w14:paraId="1CE7DE29" w14:textId="77777777" w:rsidR="001E0AF5" w:rsidRPr="00C62196" w:rsidRDefault="001E0AF5" w:rsidP="001E0AF5">
            <w:pPr>
              <w:bidi/>
              <w:spacing w:line="360" w:lineRule="auto"/>
              <w:jc w:val="both"/>
              <w:rPr>
                <w:rFonts w:cs="David"/>
                <w:sz w:val="26"/>
                <w:szCs w:val="26"/>
              </w:rPr>
            </w:pPr>
            <w:r w:rsidRPr="00C62196">
              <w:rPr>
                <w:rFonts w:cs="David"/>
                <w:sz w:val="26"/>
                <w:szCs w:val="26"/>
              </w:rPr>
              <w:t>7</w:t>
            </w:r>
          </w:p>
        </w:tc>
        <w:tc>
          <w:tcPr>
            <w:tcW w:w="1842" w:type="dxa"/>
            <w:vAlign w:val="center"/>
          </w:tcPr>
          <w:p w14:paraId="064280B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404FF02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נבקש להבהיר, האם חברת בת וחברת אם כל אחת בנפרד יכולה להגיש הצעה למכרז?  </w:t>
            </w:r>
          </w:p>
        </w:tc>
        <w:tc>
          <w:tcPr>
            <w:tcW w:w="1848" w:type="dxa"/>
            <w:vAlign w:val="center"/>
          </w:tcPr>
          <w:p w14:paraId="55BDBB13" w14:textId="77777777" w:rsidR="001E0AF5" w:rsidRPr="001E0AF5" w:rsidRDefault="001E0AF5" w:rsidP="00BE136A">
            <w:pPr>
              <w:bidi/>
              <w:spacing w:line="360" w:lineRule="auto"/>
              <w:jc w:val="both"/>
              <w:rPr>
                <w:rFonts w:cs="David"/>
                <w:sz w:val="26"/>
                <w:szCs w:val="26"/>
                <w:rtl/>
              </w:rPr>
            </w:pPr>
            <w:r w:rsidRPr="001E0AF5">
              <w:rPr>
                <w:rFonts w:cs="David"/>
                <w:sz w:val="26"/>
                <w:szCs w:val="26"/>
                <w:rtl/>
              </w:rPr>
              <w:t>ראו תוספת לסיפא סעיף 5.1.1 למכרז (תנאי סף):</w:t>
            </w:r>
            <w:r w:rsidRPr="001E0AF5">
              <w:rPr>
                <w:rFonts w:cs="David"/>
                <w:sz w:val="26"/>
                <w:szCs w:val="26"/>
                <w:rtl/>
              </w:rPr>
              <w:br/>
            </w:r>
            <w:r w:rsidRPr="001E0AF5">
              <w:rPr>
                <w:rFonts w:cs="David"/>
                <w:sz w:val="26"/>
                <w:szCs w:val="26"/>
                <w:rtl/>
              </w:rPr>
              <w:lastRenderedPageBreak/>
              <w:t>"</w:t>
            </w:r>
            <w:ins w:id="0" w:author="אבישי כהן" w:date="2026-06-17T11:10:00Z">
              <w:r w:rsidR="00BE136A">
                <w:rPr>
                  <w:rFonts w:cs="David" w:hint="cs"/>
                  <w:sz w:val="26"/>
                  <w:szCs w:val="26"/>
                  <w:rtl/>
                </w:rPr>
                <w:t>מציע כהגדרתו בסעיף</w:t>
              </w:r>
            </w:ins>
            <w:ins w:id="1" w:author="אבישי כהן" w:date="2026-06-17T11:14:00Z">
              <w:r w:rsidR="00BE136A">
                <w:rPr>
                  <w:rFonts w:cs="David" w:hint="cs"/>
                  <w:sz w:val="26"/>
                  <w:szCs w:val="26"/>
                  <w:rtl/>
                </w:rPr>
                <w:t xml:space="preserve"> 2</w:t>
              </w:r>
            </w:ins>
            <w:ins w:id="2" w:author="אבישי כהן" w:date="2026-06-17T11:10:00Z">
              <w:r w:rsidR="00BE136A">
                <w:rPr>
                  <w:rFonts w:cs="David" w:hint="cs"/>
                  <w:sz w:val="26"/>
                  <w:szCs w:val="26"/>
                  <w:rtl/>
                </w:rPr>
                <w:t xml:space="preserve"> </w:t>
              </w:r>
            </w:ins>
            <w:ins w:id="3" w:author="אבישי כהן" w:date="2026-06-17T11:13:00Z">
              <w:r w:rsidR="00BE136A">
                <w:rPr>
                  <w:rFonts w:cs="David" w:hint="cs"/>
                  <w:sz w:val="26"/>
                  <w:szCs w:val="26"/>
                  <w:rtl/>
                </w:rPr>
                <w:t>יהיה רשאי להגיש במסגרת מכרז זה הצעה אחת בלבד לאשכול אחד או לשני אשכולות לכל היותר</w:t>
              </w:r>
            </w:ins>
            <w:ins w:id="4" w:author="אבישי כהן" w:date="2026-06-17T11:11:00Z">
              <w:r w:rsidR="00BE136A">
                <w:rPr>
                  <w:rFonts w:cs="David" w:hint="cs"/>
                  <w:sz w:val="26"/>
                  <w:szCs w:val="26"/>
                  <w:rtl/>
                </w:rPr>
                <w:t>.</w:t>
              </w:r>
            </w:ins>
            <w:ins w:id="5" w:author="אבישי כהן" w:date="2026-06-17T11:14:00Z">
              <w:r w:rsidR="00BE136A">
                <w:rPr>
                  <w:rFonts w:cs="David" w:hint="cs"/>
                  <w:sz w:val="26"/>
                  <w:szCs w:val="26"/>
                  <w:rtl/>
                </w:rPr>
                <w:t xml:space="preserve"> יובהר, כי לא ניתן להיות שותפים ביותר מהצעה אחת לאשכול.</w:t>
              </w:r>
            </w:ins>
            <w:ins w:id="6" w:author="אבישי כהן" w:date="2026-06-17T11:12:00Z">
              <w:r w:rsidR="00BE136A">
                <w:rPr>
                  <w:rFonts w:cs="David" w:hint="cs"/>
                  <w:sz w:val="26"/>
                  <w:szCs w:val="26"/>
                  <w:rtl/>
                </w:rPr>
                <w:t xml:space="preserve"> </w:t>
              </w:r>
            </w:ins>
            <w:del w:id="7" w:author="אבישי כהן" w:date="2026-06-17T11:14:00Z">
              <w:r w:rsidR="00D36C8F" w:rsidDel="00BE136A">
                <w:rPr>
                  <w:rtl/>
                </w:rPr>
                <w:delText xml:space="preserve"> </w:delText>
              </w:r>
              <w:r w:rsidR="00D36C8F" w:rsidRPr="00D36C8F" w:rsidDel="00BE136A">
                <w:rPr>
                  <w:rFonts w:cs="David"/>
                  <w:sz w:val="26"/>
                  <w:szCs w:val="26"/>
                  <w:rtl/>
                </w:rPr>
                <w:delText xml:space="preserve">מציעים קשורים, כגון מציע וחברה בבעלותו, או חברות המהוות חלק מקבוצה אחת כגון חברות אם וחברות בת, חברות שלובות וחברות קשורות –רשאים להגיש במכרז הצעה אחת (לחוד או ביחד) </w:delText>
              </w:r>
            </w:del>
            <w:del w:id="8" w:author="אבישי כהן" w:date="2026-06-17T11:06:00Z">
              <w:r w:rsidR="00D36C8F" w:rsidRPr="00D36C8F" w:rsidDel="00BE136A">
                <w:rPr>
                  <w:rFonts w:cs="David"/>
                  <w:sz w:val="26"/>
                  <w:szCs w:val="26"/>
                  <w:rtl/>
                </w:rPr>
                <w:delText>לאשכול ועד שתי הצעות</w:delText>
              </w:r>
            </w:del>
            <w:del w:id="9" w:author="אבישי כהן" w:date="2026-06-17T11:14:00Z">
              <w:r w:rsidR="00D36C8F" w:rsidRPr="00D36C8F" w:rsidDel="00BE136A">
                <w:rPr>
                  <w:rFonts w:cs="David"/>
                  <w:sz w:val="26"/>
                  <w:szCs w:val="26"/>
                  <w:rtl/>
                </w:rPr>
                <w:delText xml:space="preserve"> במסגרת מכרז זה</w:delText>
              </w:r>
            </w:del>
            <w:del w:id="10" w:author="אבישי כהן" w:date="2026-06-17T11:04:00Z">
              <w:r w:rsidR="00D36C8F" w:rsidRPr="00D36C8F" w:rsidDel="00BA72B5">
                <w:rPr>
                  <w:rFonts w:cs="David"/>
                  <w:sz w:val="26"/>
                  <w:szCs w:val="26"/>
                  <w:rtl/>
                </w:rPr>
                <w:delText>.</w:delText>
              </w:r>
            </w:del>
            <w:del w:id="11" w:author="אבישי כהן" w:date="2026-06-17T11:14:00Z">
              <w:r w:rsidR="00D36C8F" w:rsidRPr="00D36C8F" w:rsidDel="00BE136A">
                <w:rPr>
                  <w:rFonts w:cs="David"/>
                  <w:sz w:val="26"/>
                  <w:szCs w:val="26"/>
                  <w:rtl/>
                </w:rPr>
                <w:delText xml:space="preserve">. </w:delText>
              </w:r>
            </w:del>
            <w:r w:rsidR="00D36C8F" w:rsidRPr="00D36C8F">
              <w:rPr>
                <w:rFonts w:cs="David"/>
                <w:sz w:val="26"/>
                <w:szCs w:val="26"/>
                <w:rtl/>
              </w:rPr>
              <w:t>הצעה שנעשתה בניגוד לאמור בסעיף זה תיפסל, כאמור בסעיף 4.2 לעיל.</w:t>
            </w:r>
            <w:r w:rsidRPr="001E0AF5">
              <w:rPr>
                <w:rFonts w:cs="David"/>
                <w:sz w:val="26"/>
                <w:szCs w:val="26"/>
                <w:rtl/>
              </w:rPr>
              <w:t>"</w:t>
            </w:r>
          </w:p>
        </w:tc>
      </w:tr>
      <w:tr w:rsidR="001E0AF5" w:rsidRPr="00C62196" w14:paraId="2574CCEB" w14:textId="77777777">
        <w:tc>
          <w:tcPr>
            <w:tcW w:w="916" w:type="dxa"/>
            <w:vAlign w:val="center"/>
          </w:tcPr>
          <w:p w14:paraId="2E4FC7B2"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12</w:t>
            </w:r>
          </w:p>
        </w:tc>
        <w:tc>
          <w:tcPr>
            <w:tcW w:w="1275" w:type="dxa"/>
            <w:vAlign w:val="center"/>
          </w:tcPr>
          <w:p w14:paraId="45ACD10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11DCD450" w14:textId="77777777" w:rsidR="001E0AF5" w:rsidRPr="00C62196" w:rsidRDefault="001E0AF5" w:rsidP="001E0AF5">
            <w:pPr>
              <w:bidi/>
              <w:spacing w:line="360" w:lineRule="auto"/>
              <w:jc w:val="both"/>
              <w:rPr>
                <w:rFonts w:cs="David"/>
                <w:sz w:val="26"/>
                <w:szCs w:val="26"/>
                <w:rtl/>
              </w:rPr>
            </w:pPr>
            <w:r w:rsidRPr="00C62196">
              <w:rPr>
                <w:rFonts w:cs="David"/>
                <w:sz w:val="26"/>
                <w:szCs w:val="26"/>
              </w:rPr>
              <w:t>5</w:t>
            </w:r>
          </w:p>
        </w:tc>
        <w:tc>
          <w:tcPr>
            <w:tcW w:w="1134" w:type="dxa"/>
            <w:vAlign w:val="center"/>
          </w:tcPr>
          <w:p w14:paraId="5FC9CCD0" w14:textId="77777777" w:rsidR="001E0AF5" w:rsidRPr="00C62196" w:rsidRDefault="001E0AF5" w:rsidP="001E0AF5">
            <w:pPr>
              <w:bidi/>
              <w:spacing w:line="360" w:lineRule="auto"/>
              <w:jc w:val="both"/>
              <w:rPr>
                <w:rFonts w:cs="David"/>
                <w:sz w:val="26"/>
                <w:szCs w:val="26"/>
              </w:rPr>
            </w:pPr>
            <w:r w:rsidRPr="00C62196">
              <w:rPr>
                <w:rFonts w:cs="David"/>
                <w:sz w:val="26"/>
                <w:szCs w:val="26"/>
              </w:rPr>
              <w:t>7</w:t>
            </w:r>
          </w:p>
        </w:tc>
        <w:tc>
          <w:tcPr>
            <w:tcW w:w="1842" w:type="dxa"/>
            <w:vAlign w:val="center"/>
          </w:tcPr>
          <w:p w14:paraId="5BC339E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5373" w:type="dxa"/>
            <w:vAlign w:val="center"/>
          </w:tcPr>
          <w:p w14:paraId="6B9133C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הבהרה האם ניתן להגיש הצעה משותפת של שני גופים העומדים בתנאי הסף ביחד וכל אחד לחוד? נוסף למבנה של מציע יחיד וקבלן משנה כמופיע בחוברת המכרז. ככל שהתשובה חיובית, נבקש להבהיר כיצד יש להציג את עמידת הגופים המשותפים בתנאי הסף, בניסיון המקצועי, באחריות התפעולית ובמסמכי ההצעה?</w:t>
            </w:r>
          </w:p>
        </w:tc>
        <w:tc>
          <w:tcPr>
            <w:tcW w:w="1848" w:type="dxa"/>
            <w:vAlign w:val="bottom"/>
          </w:tcPr>
          <w:p w14:paraId="3C7D13FE"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כאמור בסעיף 5.1 למכרז, לא תתאפשר הגשת הצעה משותפת של שני גופים או יותר.</w:t>
            </w:r>
            <w:r w:rsidRPr="001E0AF5">
              <w:rPr>
                <w:rFonts w:cs="David"/>
                <w:sz w:val="26"/>
                <w:szCs w:val="26"/>
                <w:rtl/>
              </w:rPr>
              <w:br/>
              <w:t xml:space="preserve">בנוסף, כאמור בסעיפים 5.1.1 ו-6.1 המציעים רשאים להוכיח עמידה בניסיון הנדרש בתנאי הסף ואמות המידה בעצמם או באמצעות חברת בת (בכפוף להוכחת היקף השליטה בה). </w:t>
            </w:r>
            <w:r w:rsidRPr="001E0AF5">
              <w:rPr>
                <w:rFonts w:cs="David"/>
                <w:sz w:val="26"/>
                <w:szCs w:val="26"/>
                <w:rtl/>
              </w:rPr>
              <w:br/>
              <w:t>יובהר כי הוכחת ניסיון באמצעות קבלן משנה רלוונטית אך ורק לעניין הוכחת ניסיון נדרש לטובת הפעלת מוקד מידע באשכול א'.</w:t>
            </w:r>
          </w:p>
        </w:tc>
      </w:tr>
      <w:tr w:rsidR="001E0AF5" w:rsidRPr="00C62196" w14:paraId="6EB85ADA" w14:textId="77777777">
        <w:tc>
          <w:tcPr>
            <w:tcW w:w="916" w:type="dxa"/>
            <w:vAlign w:val="center"/>
          </w:tcPr>
          <w:p w14:paraId="0CE61E74" w14:textId="77777777" w:rsidR="001E0AF5" w:rsidRPr="00C62196" w:rsidRDefault="001E0AF5" w:rsidP="001E0AF5">
            <w:pPr>
              <w:bidi/>
              <w:spacing w:line="360" w:lineRule="auto"/>
              <w:jc w:val="both"/>
              <w:rPr>
                <w:rFonts w:cs="David"/>
                <w:sz w:val="26"/>
                <w:szCs w:val="26"/>
              </w:rPr>
            </w:pPr>
            <w:r w:rsidRPr="00C62196">
              <w:rPr>
                <w:rFonts w:cs="David"/>
                <w:sz w:val="26"/>
                <w:szCs w:val="26"/>
              </w:rPr>
              <w:t>13</w:t>
            </w:r>
          </w:p>
        </w:tc>
        <w:tc>
          <w:tcPr>
            <w:tcW w:w="1275" w:type="dxa"/>
            <w:vAlign w:val="center"/>
          </w:tcPr>
          <w:p w14:paraId="732AFBC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53096DD0" w14:textId="77777777" w:rsidR="001E0AF5" w:rsidRPr="00C62196" w:rsidRDefault="001E0AF5" w:rsidP="001E0AF5">
            <w:pPr>
              <w:bidi/>
              <w:spacing w:line="360" w:lineRule="auto"/>
              <w:jc w:val="both"/>
              <w:rPr>
                <w:rFonts w:cs="David"/>
                <w:sz w:val="26"/>
                <w:szCs w:val="26"/>
                <w:rtl/>
              </w:rPr>
            </w:pPr>
            <w:r w:rsidRPr="00C62196">
              <w:rPr>
                <w:rFonts w:cs="David"/>
                <w:sz w:val="26"/>
                <w:szCs w:val="26"/>
              </w:rPr>
              <w:t>5</w:t>
            </w:r>
          </w:p>
        </w:tc>
        <w:tc>
          <w:tcPr>
            <w:tcW w:w="1134" w:type="dxa"/>
            <w:vAlign w:val="center"/>
          </w:tcPr>
          <w:p w14:paraId="2BC695B6" w14:textId="77777777" w:rsidR="001E0AF5" w:rsidRPr="00C62196" w:rsidRDefault="001E0AF5" w:rsidP="001E0AF5">
            <w:pPr>
              <w:bidi/>
              <w:spacing w:line="360" w:lineRule="auto"/>
              <w:jc w:val="both"/>
              <w:rPr>
                <w:rFonts w:cs="David"/>
                <w:sz w:val="26"/>
                <w:szCs w:val="26"/>
              </w:rPr>
            </w:pPr>
            <w:r w:rsidRPr="00C62196">
              <w:rPr>
                <w:rFonts w:cs="David"/>
                <w:sz w:val="26"/>
                <w:szCs w:val="26"/>
              </w:rPr>
              <w:t>7</w:t>
            </w:r>
          </w:p>
        </w:tc>
        <w:tc>
          <w:tcPr>
            <w:tcW w:w="1842" w:type="dxa"/>
            <w:vAlign w:val="center"/>
          </w:tcPr>
          <w:p w14:paraId="7C6A361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5373" w:type="dxa"/>
            <w:vAlign w:val="center"/>
          </w:tcPr>
          <w:p w14:paraId="11A9FB6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להרחיב את הגדרת המונח "מציע" באופן שתכלול גם צבר חברות המעוניין להגיש הצעה במשותף, ואשר מתחייב, ככל שייבחר כזוכה, להסדיר את שיתוף הפעולה ביניהם במסגרת הסכם שותפים מחייב, ו\או ככל שיידרש על ידי המשרד, להקים ישות משפטית בבעלות משותפת אשר תפעיל את השירותים בפועל.</w:t>
            </w:r>
            <w:r w:rsidRPr="00C62196">
              <w:rPr>
                <w:rFonts w:cs="David"/>
                <w:sz w:val="26"/>
                <w:szCs w:val="26"/>
                <w:rtl/>
              </w:rPr>
              <w:br/>
              <w:t>הרחבה כאמור נדרשת לשם הגברת התחרות במכרז, מתן הזדמנות להתמודדות של גופים שמפעילים כיום פרויקטים תעסוקתיים במשותף, ולחיזוק איכות השירותים שיינתנו לקהלי היעד.</w:t>
            </w:r>
          </w:p>
        </w:tc>
        <w:tc>
          <w:tcPr>
            <w:tcW w:w="1848" w:type="dxa"/>
            <w:vAlign w:val="center"/>
          </w:tcPr>
          <w:p w14:paraId="411F742B"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r w:rsidRPr="001E0AF5">
              <w:rPr>
                <w:rFonts w:cs="David"/>
                <w:sz w:val="26"/>
                <w:szCs w:val="26"/>
                <w:rtl/>
              </w:rPr>
              <w:br/>
              <w:t>בנוסף, ראו תשובה מס' 12.</w:t>
            </w:r>
          </w:p>
        </w:tc>
      </w:tr>
      <w:tr w:rsidR="001E0AF5" w:rsidRPr="00C62196" w14:paraId="17F25268" w14:textId="77777777">
        <w:tc>
          <w:tcPr>
            <w:tcW w:w="916" w:type="dxa"/>
            <w:vAlign w:val="center"/>
          </w:tcPr>
          <w:p w14:paraId="3182571B" w14:textId="77777777" w:rsidR="001E0AF5" w:rsidRPr="00C62196" w:rsidRDefault="001E0AF5" w:rsidP="001E0AF5">
            <w:pPr>
              <w:bidi/>
              <w:spacing w:line="360" w:lineRule="auto"/>
              <w:jc w:val="both"/>
              <w:rPr>
                <w:rFonts w:cs="David"/>
                <w:sz w:val="26"/>
                <w:szCs w:val="26"/>
              </w:rPr>
            </w:pPr>
            <w:r w:rsidRPr="00C62196">
              <w:rPr>
                <w:rFonts w:cs="David"/>
                <w:sz w:val="26"/>
                <w:szCs w:val="26"/>
              </w:rPr>
              <w:t>14</w:t>
            </w:r>
          </w:p>
        </w:tc>
        <w:tc>
          <w:tcPr>
            <w:tcW w:w="1275" w:type="dxa"/>
            <w:vAlign w:val="center"/>
          </w:tcPr>
          <w:p w14:paraId="70546EA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72265103" w14:textId="77777777" w:rsidR="001E0AF5" w:rsidRPr="00C62196" w:rsidRDefault="001E0AF5" w:rsidP="001E0AF5">
            <w:pPr>
              <w:bidi/>
              <w:spacing w:line="360" w:lineRule="auto"/>
              <w:jc w:val="both"/>
              <w:rPr>
                <w:rFonts w:cs="David"/>
                <w:sz w:val="26"/>
                <w:szCs w:val="26"/>
                <w:rtl/>
              </w:rPr>
            </w:pPr>
            <w:r w:rsidRPr="00C62196">
              <w:rPr>
                <w:rFonts w:cs="David"/>
                <w:sz w:val="26"/>
                <w:szCs w:val="26"/>
              </w:rPr>
              <w:t>5</w:t>
            </w:r>
          </w:p>
        </w:tc>
        <w:tc>
          <w:tcPr>
            <w:tcW w:w="1134" w:type="dxa"/>
            <w:vAlign w:val="center"/>
          </w:tcPr>
          <w:p w14:paraId="42FED79A" w14:textId="77777777" w:rsidR="001E0AF5" w:rsidRPr="00C62196" w:rsidRDefault="001E0AF5" w:rsidP="001E0AF5">
            <w:pPr>
              <w:bidi/>
              <w:spacing w:line="360" w:lineRule="auto"/>
              <w:jc w:val="both"/>
              <w:rPr>
                <w:rFonts w:cs="David"/>
                <w:sz w:val="26"/>
                <w:szCs w:val="26"/>
              </w:rPr>
            </w:pPr>
            <w:r w:rsidRPr="00C62196">
              <w:rPr>
                <w:rFonts w:cs="David"/>
                <w:sz w:val="26"/>
                <w:szCs w:val="26"/>
              </w:rPr>
              <w:t>7</w:t>
            </w:r>
          </w:p>
        </w:tc>
        <w:tc>
          <w:tcPr>
            <w:tcW w:w="1842" w:type="dxa"/>
            <w:vAlign w:val="center"/>
          </w:tcPr>
          <w:p w14:paraId="45A1FDF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5373" w:type="dxa"/>
            <w:vAlign w:val="center"/>
          </w:tcPr>
          <w:p w14:paraId="7299EB5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בהמשך לשאלתנו הקודמת בעניין הגשת הצעה במסגרת התאגדות חדשה / שותפות חוזית בין שני ארגונים, נבקש להרחיב ולהדגיש כדלקמן:</w:t>
            </w:r>
            <w:r w:rsidRPr="00C62196">
              <w:rPr>
                <w:rFonts w:cs="David"/>
                <w:sz w:val="26"/>
                <w:szCs w:val="26"/>
                <w:rtl/>
              </w:rPr>
              <w:br/>
              <w:t>הוראות המכרז, כפי שנוסחו, מצמצמות באופן משמעותי את מעגל המתמודדים האפשריים ופוגעות בתחרות, בניגוד לתכלית המרכזית של מכרזי משרדי הממשלה, הגברת תחרות והרחבת מעגל המציעים. בפרט, גופים המפעילים כיום פרויקטים תעסוקתיים בשותפות עלולים להיפגע באופן ניכר מהדרישה כי כל תנאי סף / אמת מידה יוכחו באמצעות חברה אחת בלבד (ובמשקל הנוגע לאחזקתם בחברה המפעילה פרויקטים דומים), וזאת מבלי שניתנת אפשרות להתחשב באחזקה המשותפת בגוף המפעיל בפועל, ומבלי לאפשר התאמות במבנה האחזקות בין שותפים קיימים לטובת המכרז החדש, גם כאשר התאמה כזו נדרשת לשם שיפור השירות שיינתן לקהלי היעד מנסיון הפעילות שהתקיימה בעבר.</w:t>
            </w:r>
            <w:r w:rsidRPr="00C62196">
              <w:rPr>
                <w:rFonts w:cs="David"/>
                <w:sz w:val="26"/>
                <w:szCs w:val="26"/>
                <w:rtl/>
              </w:rPr>
              <w:br/>
              <w:t>לאור האמור, נבקש כדלקמן:</w:t>
            </w:r>
            <w:r w:rsidRPr="00C62196">
              <w:rPr>
                <w:rFonts w:cs="David"/>
                <w:sz w:val="26"/>
                <w:szCs w:val="26"/>
                <w:rtl/>
              </w:rPr>
              <w:br/>
              <w:t>• לאפשר לחברות לגשת יחד, כשותפים המגישים הצעה משותפת, וזאת על בסיס התחייבות כי ככל שיזכו במכרז יקימו ישות משפטית בבעלות משותפת שתחזיק ותתפעל את השירותים תוך אחריות כוללת להפעלתם</w:t>
            </w:r>
          </w:p>
        </w:tc>
        <w:tc>
          <w:tcPr>
            <w:tcW w:w="1848" w:type="dxa"/>
            <w:vAlign w:val="center"/>
          </w:tcPr>
          <w:p w14:paraId="15E5477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 13.</w:t>
            </w:r>
          </w:p>
        </w:tc>
      </w:tr>
      <w:tr w:rsidR="001E0AF5" w:rsidRPr="00C62196" w14:paraId="037D9BAB" w14:textId="77777777">
        <w:tc>
          <w:tcPr>
            <w:tcW w:w="916" w:type="dxa"/>
            <w:vAlign w:val="center"/>
          </w:tcPr>
          <w:p w14:paraId="46501488" w14:textId="77777777" w:rsidR="001E0AF5" w:rsidRPr="00C62196" w:rsidRDefault="001E0AF5" w:rsidP="001E0AF5">
            <w:pPr>
              <w:bidi/>
              <w:spacing w:line="360" w:lineRule="auto"/>
              <w:jc w:val="both"/>
              <w:rPr>
                <w:rFonts w:cs="David"/>
                <w:sz w:val="26"/>
                <w:szCs w:val="26"/>
              </w:rPr>
            </w:pPr>
            <w:r w:rsidRPr="00C62196">
              <w:rPr>
                <w:rFonts w:cs="David"/>
                <w:sz w:val="26"/>
                <w:szCs w:val="26"/>
              </w:rPr>
              <w:t>15</w:t>
            </w:r>
          </w:p>
        </w:tc>
        <w:tc>
          <w:tcPr>
            <w:tcW w:w="1275" w:type="dxa"/>
            <w:vAlign w:val="center"/>
          </w:tcPr>
          <w:p w14:paraId="09307A7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23D66DD6" w14:textId="77777777" w:rsidR="001E0AF5" w:rsidRPr="00C62196" w:rsidRDefault="001E0AF5" w:rsidP="001E0AF5">
            <w:pPr>
              <w:bidi/>
              <w:spacing w:line="360" w:lineRule="auto"/>
              <w:jc w:val="both"/>
              <w:rPr>
                <w:rFonts w:cs="David"/>
                <w:sz w:val="26"/>
                <w:szCs w:val="26"/>
                <w:rtl/>
              </w:rPr>
            </w:pPr>
            <w:r w:rsidRPr="00C62196">
              <w:rPr>
                <w:rFonts w:cs="David"/>
                <w:sz w:val="26"/>
                <w:szCs w:val="26"/>
              </w:rPr>
              <w:t>5</w:t>
            </w:r>
          </w:p>
        </w:tc>
        <w:tc>
          <w:tcPr>
            <w:tcW w:w="1134" w:type="dxa"/>
            <w:vAlign w:val="center"/>
          </w:tcPr>
          <w:p w14:paraId="74407F55" w14:textId="77777777" w:rsidR="001E0AF5" w:rsidRPr="00C62196" w:rsidRDefault="001E0AF5" w:rsidP="001E0AF5">
            <w:pPr>
              <w:bidi/>
              <w:spacing w:line="360" w:lineRule="auto"/>
              <w:jc w:val="both"/>
              <w:rPr>
                <w:rFonts w:cs="David"/>
                <w:sz w:val="26"/>
                <w:szCs w:val="26"/>
              </w:rPr>
            </w:pPr>
            <w:r w:rsidRPr="00C62196">
              <w:rPr>
                <w:rFonts w:cs="David"/>
                <w:sz w:val="26"/>
                <w:szCs w:val="26"/>
              </w:rPr>
              <w:t>7</w:t>
            </w:r>
          </w:p>
        </w:tc>
        <w:tc>
          <w:tcPr>
            <w:tcW w:w="1842" w:type="dxa"/>
            <w:vAlign w:val="center"/>
          </w:tcPr>
          <w:p w14:paraId="6961E2D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5373" w:type="dxa"/>
            <w:vAlign w:val="center"/>
          </w:tcPr>
          <w:p w14:paraId="6B48B28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לאור העובדה שיש ערך רב במומחיות בעבודה עם פרופילים וקהלי היעד השונים במסגרת המכרז, נודה </w:t>
            </w:r>
            <w:r w:rsidRPr="00C62196">
              <w:rPr>
                <w:rFonts w:cs="David"/>
                <w:sz w:val="26"/>
                <w:szCs w:val="26"/>
                <w:rtl/>
              </w:rPr>
              <w:lastRenderedPageBreak/>
              <w:t>למתן אפשרות לחבירה של מספר מציעים יחד כ</w:t>
            </w:r>
            <w:r w:rsidRPr="00C62196">
              <w:rPr>
                <w:rFonts w:cs="David"/>
                <w:sz w:val="26"/>
                <w:szCs w:val="26"/>
              </w:rPr>
              <w:t>SPC</w:t>
            </w:r>
            <w:r w:rsidRPr="00C62196">
              <w:rPr>
                <w:rFonts w:cs="David"/>
                <w:sz w:val="26"/>
                <w:szCs w:val="26"/>
                <w:rtl/>
              </w:rPr>
              <w:t xml:space="preserve"> לטובת ההגשה ולהכרה בניסיון הרלוונטי של השותפים להגשה בהתאמה.</w:t>
            </w:r>
          </w:p>
        </w:tc>
        <w:tc>
          <w:tcPr>
            <w:tcW w:w="1848" w:type="dxa"/>
            <w:vAlign w:val="center"/>
          </w:tcPr>
          <w:p w14:paraId="5EF54C51"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lastRenderedPageBreak/>
              <w:t>ראו תשובה מס' 13.</w:t>
            </w:r>
          </w:p>
        </w:tc>
      </w:tr>
      <w:tr w:rsidR="001E0AF5" w:rsidRPr="00C62196" w14:paraId="2E9E5E23" w14:textId="77777777">
        <w:tc>
          <w:tcPr>
            <w:tcW w:w="916" w:type="dxa"/>
            <w:vAlign w:val="center"/>
          </w:tcPr>
          <w:p w14:paraId="04C9933E" w14:textId="77777777" w:rsidR="001E0AF5" w:rsidRPr="00C62196" w:rsidRDefault="001E0AF5" w:rsidP="001E0AF5">
            <w:pPr>
              <w:bidi/>
              <w:spacing w:line="360" w:lineRule="auto"/>
              <w:jc w:val="both"/>
              <w:rPr>
                <w:rFonts w:cs="David"/>
                <w:sz w:val="26"/>
                <w:szCs w:val="26"/>
              </w:rPr>
            </w:pPr>
            <w:r w:rsidRPr="00C62196">
              <w:rPr>
                <w:rFonts w:cs="David"/>
                <w:sz w:val="26"/>
                <w:szCs w:val="26"/>
              </w:rPr>
              <w:t>16</w:t>
            </w:r>
          </w:p>
        </w:tc>
        <w:tc>
          <w:tcPr>
            <w:tcW w:w="1275" w:type="dxa"/>
            <w:vAlign w:val="center"/>
          </w:tcPr>
          <w:p w14:paraId="442253C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73F4606A" w14:textId="77777777" w:rsidR="001E0AF5" w:rsidRPr="00C62196" w:rsidRDefault="001E0AF5" w:rsidP="001E0AF5">
            <w:pPr>
              <w:bidi/>
              <w:spacing w:line="360" w:lineRule="auto"/>
              <w:jc w:val="both"/>
              <w:rPr>
                <w:rFonts w:cs="David"/>
                <w:sz w:val="26"/>
                <w:szCs w:val="26"/>
                <w:rtl/>
              </w:rPr>
            </w:pPr>
            <w:r w:rsidRPr="00C62196">
              <w:rPr>
                <w:rFonts w:cs="David"/>
                <w:sz w:val="26"/>
                <w:szCs w:val="26"/>
              </w:rPr>
              <w:t>5</w:t>
            </w:r>
          </w:p>
        </w:tc>
        <w:tc>
          <w:tcPr>
            <w:tcW w:w="1134" w:type="dxa"/>
            <w:vAlign w:val="center"/>
          </w:tcPr>
          <w:p w14:paraId="0123B707" w14:textId="77777777" w:rsidR="001E0AF5" w:rsidRPr="00C62196" w:rsidRDefault="001E0AF5" w:rsidP="001E0AF5">
            <w:pPr>
              <w:bidi/>
              <w:spacing w:line="360" w:lineRule="auto"/>
              <w:jc w:val="both"/>
              <w:rPr>
                <w:rFonts w:cs="David"/>
                <w:sz w:val="26"/>
                <w:szCs w:val="26"/>
              </w:rPr>
            </w:pPr>
            <w:r w:rsidRPr="00C62196">
              <w:rPr>
                <w:rFonts w:cs="David"/>
                <w:sz w:val="26"/>
                <w:szCs w:val="26"/>
              </w:rPr>
              <w:t>7</w:t>
            </w:r>
          </w:p>
        </w:tc>
        <w:tc>
          <w:tcPr>
            <w:tcW w:w="1842" w:type="dxa"/>
            <w:vAlign w:val="center"/>
          </w:tcPr>
          <w:p w14:paraId="5231260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5373" w:type="dxa"/>
            <w:vAlign w:val="center"/>
          </w:tcPr>
          <w:p w14:paraId="428D24B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ניתן להגיש הצעה במסגרת התאגדות חדשה הנערכת רק לצורך הגשת ההצעה (שותפות חוזית בין שני ארגונים)? אם כן, כיצד תיבחן עמידה בתנאי הסף ובאמות המידה (האם הניסיון של אחד או שני השותפים נלקח בחשבון, ובאיזה אופן/משקל)? בהנחה והחברות מנהלות יחד פרויקט, האם הניסיון שלהן יחשב לצורך עמידה בתנאי הסף ואמות המידה?</w:t>
            </w:r>
          </w:p>
        </w:tc>
        <w:tc>
          <w:tcPr>
            <w:tcW w:w="1848" w:type="dxa"/>
            <w:vAlign w:val="center"/>
          </w:tcPr>
          <w:p w14:paraId="3BC5CEE1"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 13.</w:t>
            </w:r>
          </w:p>
        </w:tc>
      </w:tr>
      <w:tr w:rsidR="001E0AF5" w:rsidRPr="00C62196" w14:paraId="57C9ADFA" w14:textId="77777777">
        <w:tc>
          <w:tcPr>
            <w:tcW w:w="916" w:type="dxa"/>
            <w:vAlign w:val="center"/>
          </w:tcPr>
          <w:p w14:paraId="0C8E3ABC" w14:textId="77777777" w:rsidR="001E0AF5" w:rsidRPr="00C62196" w:rsidRDefault="001E0AF5" w:rsidP="001E0AF5">
            <w:pPr>
              <w:bidi/>
              <w:spacing w:line="360" w:lineRule="auto"/>
              <w:jc w:val="both"/>
              <w:rPr>
                <w:rFonts w:cs="David"/>
                <w:sz w:val="26"/>
                <w:szCs w:val="26"/>
              </w:rPr>
            </w:pPr>
            <w:r w:rsidRPr="00C62196">
              <w:rPr>
                <w:rFonts w:cs="David"/>
                <w:sz w:val="26"/>
                <w:szCs w:val="26"/>
              </w:rPr>
              <w:t>17</w:t>
            </w:r>
          </w:p>
        </w:tc>
        <w:tc>
          <w:tcPr>
            <w:tcW w:w="1275" w:type="dxa"/>
            <w:vAlign w:val="center"/>
          </w:tcPr>
          <w:p w14:paraId="477005D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2F9D67F2" w14:textId="77777777" w:rsidR="001E0AF5" w:rsidRPr="00C62196" w:rsidRDefault="001E0AF5" w:rsidP="001E0AF5">
            <w:pPr>
              <w:bidi/>
              <w:spacing w:line="360" w:lineRule="auto"/>
              <w:jc w:val="both"/>
              <w:rPr>
                <w:rFonts w:cs="David"/>
                <w:sz w:val="26"/>
                <w:szCs w:val="26"/>
                <w:rtl/>
              </w:rPr>
            </w:pPr>
            <w:r w:rsidRPr="00C62196">
              <w:rPr>
                <w:rFonts w:cs="David"/>
                <w:sz w:val="26"/>
                <w:szCs w:val="26"/>
              </w:rPr>
              <w:t>5</w:t>
            </w:r>
          </w:p>
        </w:tc>
        <w:tc>
          <w:tcPr>
            <w:tcW w:w="1134" w:type="dxa"/>
            <w:vAlign w:val="center"/>
          </w:tcPr>
          <w:p w14:paraId="44A96A08" w14:textId="77777777" w:rsidR="001E0AF5" w:rsidRPr="00C62196" w:rsidRDefault="001E0AF5" w:rsidP="001E0AF5">
            <w:pPr>
              <w:bidi/>
              <w:spacing w:line="360" w:lineRule="auto"/>
              <w:jc w:val="both"/>
              <w:rPr>
                <w:rFonts w:cs="David"/>
                <w:sz w:val="26"/>
                <w:szCs w:val="26"/>
              </w:rPr>
            </w:pPr>
            <w:r w:rsidRPr="00C62196">
              <w:rPr>
                <w:rFonts w:cs="David"/>
                <w:sz w:val="26"/>
                <w:szCs w:val="26"/>
              </w:rPr>
              <w:t>7</w:t>
            </w:r>
          </w:p>
        </w:tc>
        <w:tc>
          <w:tcPr>
            <w:tcW w:w="1842" w:type="dxa"/>
            <w:vAlign w:val="center"/>
          </w:tcPr>
          <w:p w14:paraId="32559AC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5373" w:type="dxa"/>
            <w:vAlign w:val="center"/>
          </w:tcPr>
          <w:p w14:paraId="1920D23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ניתן להגיש הצעה בשותפות, והניסיון המוצע של 2 הגופים ייתן מענה לכלל הניסיון הנדרש ? בעוד שגוף אחד הוא הגוף העיקרי שנחשב הגוף המציע לטובת ההצעה וההפעלה.</w:t>
            </w:r>
          </w:p>
        </w:tc>
        <w:tc>
          <w:tcPr>
            <w:tcW w:w="1848" w:type="dxa"/>
            <w:vAlign w:val="center"/>
          </w:tcPr>
          <w:p w14:paraId="1B2E3C3D"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 13.</w:t>
            </w:r>
          </w:p>
        </w:tc>
      </w:tr>
      <w:tr w:rsidR="001E0AF5" w:rsidRPr="00C62196" w14:paraId="511158F1" w14:textId="77777777">
        <w:tc>
          <w:tcPr>
            <w:tcW w:w="916" w:type="dxa"/>
            <w:vAlign w:val="center"/>
          </w:tcPr>
          <w:p w14:paraId="6F24240A" w14:textId="77777777" w:rsidR="001E0AF5" w:rsidRPr="00C62196" w:rsidRDefault="001E0AF5" w:rsidP="001E0AF5">
            <w:pPr>
              <w:bidi/>
              <w:spacing w:line="360" w:lineRule="auto"/>
              <w:jc w:val="both"/>
              <w:rPr>
                <w:rFonts w:cs="David"/>
                <w:sz w:val="26"/>
                <w:szCs w:val="26"/>
              </w:rPr>
            </w:pPr>
            <w:r w:rsidRPr="00C62196">
              <w:rPr>
                <w:rFonts w:cs="David"/>
                <w:sz w:val="26"/>
                <w:szCs w:val="26"/>
              </w:rPr>
              <w:t>18</w:t>
            </w:r>
          </w:p>
        </w:tc>
        <w:tc>
          <w:tcPr>
            <w:tcW w:w="1275" w:type="dxa"/>
            <w:vAlign w:val="center"/>
          </w:tcPr>
          <w:p w14:paraId="588773C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5F7101D7" w14:textId="77777777" w:rsidR="001E0AF5" w:rsidRPr="00C62196" w:rsidRDefault="001E0AF5" w:rsidP="001E0AF5">
            <w:pPr>
              <w:bidi/>
              <w:spacing w:line="360" w:lineRule="auto"/>
              <w:jc w:val="both"/>
              <w:rPr>
                <w:rFonts w:cs="David"/>
                <w:sz w:val="26"/>
                <w:szCs w:val="26"/>
                <w:rtl/>
              </w:rPr>
            </w:pPr>
            <w:r w:rsidRPr="00C62196">
              <w:rPr>
                <w:rFonts w:cs="David"/>
                <w:sz w:val="26"/>
                <w:szCs w:val="26"/>
              </w:rPr>
              <w:t>5</w:t>
            </w:r>
          </w:p>
        </w:tc>
        <w:tc>
          <w:tcPr>
            <w:tcW w:w="1134" w:type="dxa"/>
            <w:vAlign w:val="center"/>
          </w:tcPr>
          <w:p w14:paraId="0D607491" w14:textId="77777777" w:rsidR="001E0AF5" w:rsidRPr="00C62196" w:rsidRDefault="001E0AF5" w:rsidP="001E0AF5">
            <w:pPr>
              <w:bidi/>
              <w:spacing w:line="360" w:lineRule="auto"/>
              <w:jc w:val="both"/>
              <w:rPr>
                <w:rFonts w:cs="David"/>
                <w:sz w:val="26"/>
                <w:szCs w:val="26"/>
              </w:rPr>
            </w:pPr>
            <w:r w:rsidRPr="00C62196">
              <w:rPr>
                <w:rFonts w:cs="David"/>
                <w:sz w:val="26"/>
                <w:szCs w:val="26"/>
              </w:rPr>
              <w:t>7</w:t>
            </w:r>
          </w:p>
        </w:tc>
        <w:tc>
          <w:tcPr>
            <w:tcW w:w="1842" w:type="dxa"/>
            <w:vAlign w:val="center"/>
          </w:tcPr>
          <w:p w14:paraId="4864A1E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5373" w:type="dxa"/>
            <w:vAlign w:val="center"/>
          </w:tcPr>
          <w:p w14:paraId="57A358A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האם לצורך הגשת הצעה למכרז, ניתן שמציע יהיה "מיזם משותף", המורכב משני תאגידים רשומים, אשר התקשרו בניהם לצורך הגשת הצעה (אחת) למכרז?  </w:t>
            </w:r>
          </w:p>
        </w:tc>
        <w:tc>
          <w:tcPr>
            <w:tcW w:w="1848" w:type="dxa"/>
            <w:vAlign w:val="center"/>
          </w:tcPr>
          <w:p w14:paraId="308DF58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 13.</w:t>
            </w:r>
          </w:p>
        </w:tc>
      </w:tr>
      <w:tr w:rsidR="001E0AF5" w:rsidRPr="00C62196" w14:paraId="01323D06" w14:textId="77777777">
        <w:tc>
          <w:tcPr>
            <w:tcW w:w="916" w:type="dxa"/>
            <w:vAlign w:val="center"/>
          </w:tcPr>
          <w:p w14:paraId="218DFD07" w14:textId="77777777" w:rsidR="001E0AF5" w:rsidRPr="00C62196" w:rsidRDefault="001E0AF5" w:rsidP="001E0AF5">
            <w:pPr>
              <w:bidi/>
              <w:spacing w:line="360" w:lineRule="auto"/>
              <w:jc w:val="both"/>
              <w:rPr>
                <w:rFonts w:cs="David"/>
                <w:sz w:val="26"/>
                <w:szCs w:val="26"/>
              </w:rPr>
            </w:pPr>
            <w:r w:rsidRPr="00C62196">
              <w:rPr>
                <w:rFonts w:cs="David"/>
                <w:sz w:val="26"/>
                <w:szCs w:val="26"/>
              </w:rPr>
              <w:t>19</w:t>
            </w:r>
          </w:p>
        </w:tc>
        <w:tc>
          <w:tcPr>
            <w:tcW w:w="1275" w:type="dxa"/>
            <w:vAlign w:val="center"/>
          </w:tcPr>
          <w:p w14:paraId="5F30C97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6DAD9E7D" w14:textId="77777777" w:rsidR="001E0AF5" w:rsidRPr="00C62196" w:rsidRDefault="001E0AF5" w:rsidP="001E0AF5">
            <w:pPr>
              <w:bidi/>
              <w:spacing w:line="360" w:lineRule="auto"/>
              <w:jc w:val="both"/>
              <w:rPr>
                <w:rFonts w:cs="David"/>
                <w:sz w:val="26"/>
                <w:szCs w:val="26"/>
                <w:rtl/>
              </w:rPr>
            </w:pPr>
            <w:r w:rsidRPr="00C62196">
              <w:rPr>
                <w:rFonts w:cs="David"/>
                <w:sz w:val="26"/>
                <w:szCs w:val="26"/>
              </w:rPr>
              <w:t>5</w:t>
            </w:r>
          </w:p>
        </w:tc>
        <w:tc>
          <w:tcPr>
            <w:tcW w:w="1134" w:type="dxa"/>
            <w:vAlign w:val="center"/>
          </w:tcPr>
          <w:p w14:paraId="38A60D75" w14:textId="77777777" w:rsidR="001E0AF5" w:rsidRPr="00C62196" w:rsidRDefault="001E0AF5" w:rsidP="001E0AF5">
            <w:pPr>
              <w:bidi/>
              <w:spacing w:line="360" w:lineRule="auto"/>
              <w:jc w:val="both"/>
              <w:rPr>
                <w:rFonts w:cs="David"/>
                <w:sz w:val="26"/>
                <w:szCs w:val="26"/>
              </w:rPr>
            </w:pPr>
            <w:r w:rsidRPr="00C62196">
              <w:rPr>
                <w:rFonts w:cs="David"/>
                <w:sz w:val="26"/>
                <w:szCs w:val="26"/>
              </w:rPr>
              <w:t>7</w:t>
            </w:r>
          </w:p>
        </w:tc>
        <w:tc>
          <w:tcPr>
            <w:tcW w:w="1842" w:type="dxa"/>
            <w:vAlign w:val="center"/>
          </w:tcPr>
          <w:p w14:paraId="555F18A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5373" w:type="dxa"/>
            <w:vAlign w:val="center"/>
          </w:tcPr>
          <w:p w14:paraId="3C41554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לצורך עמידה בתנאי הסף במכרז, ובפרט דרישות הניסיון לפי סעיף 5.8, ניתן להגיש הצעה משותפת עם גוף נוסף/ שותף להפעלה, ולהסתמך לצורך הוכחת הניסיון הנדרש גם על ניסיונו של אותו גוף שותף, אף אם אינו חברת בת של המציע בהתאם לסעיף 5.1.1.2?</w:t>
            </w:r>
          </w:p>
        </w:tc>
        <w:tc>
          <w:tcPr>
            <w:tcW w:w="1848" w:type="dxa"/>
            <w:vAlign w:val="center"/>
          </w:tcPr>
          <w:p w14:paraId="317218E8"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 13.</w:t>
            </w:r>
          </w:p>
        </w:tc>
      </w:tr>
      <w:tr w:rsidR="001E0AF5" w:rsidRPr="00C62196" w14:paraId="68482A55" w14:textId="77777777">
        <w:tc>
          <w:tcPr>
            <w:tcW w:w="916" w:type="dxa"/>
            <w:vAlign w:val="center"/>
          </w:tcPr>
          <w:p w14:paraId="7F5BC041" w14:textId="77777777" w:rsidR="001E0AF5" w:rsidRPr="00C62196" w:rsidRDefault="001E0AF5" w:rsidP="001E0AF5">
            <w:pPr>
              <w:bidi/>
              <w:spacing w:line="360" w:lineRule="auto"/>
              <w:jc w:val="both"/>
              <w:rPr>
                <w:rFonts w:cs="David"/>
                <w:sz w:val="26"/>
                <w:szCs w:val="26"/>
              </w:rPr>
            </w:pPr>
            <w:r w:rsidRPr="00C62196">
              <w:rPr>
                <w:rFonts w:cs="David"/>
                <w:sz w:val="26"/>
                <w:szCs w:val="26"/>
              </w:rPr>
              <w:t>20</w:t>
            </w:r>
          </w:p>
        </w:tc>
        <w:tc>
          <w:tcPr>
            <w:tcW w:w="1275" w:type="dxa"/>
            <w:vAlign w:val="center"/>
          </w:tcPr>
          <w:p w14:paraId="7DEB7CD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4E2139D1" w14:textId="77777777" w:rsidR="001E0AF5" w:rsidRPr="00C62196" w:rsidRDefault="001E0AF5" w:rsidP="001E0AF5">
            <w:pPr>
              <w:bidi/>
              <w:spacing w:line="360" w:lineRule="auto"/>
              <w:jc w:val="both"/>
              <w:rPr>
                <w:rFonts w:cs="David"/>
                <w:sz w:val="26"/>
                <w:szCs w:val="26"/>
                <w:rtl/>
              </w:rPr>
            </w:pPr>
            <w:r w:rsidRPr="00C62196">
              <w:rPr>
                <w:rFonts w:cs="David"/>
                <w:sz w:val="26"/>
                <w:szCs w:val="26"/>
              </w:rPr>
              <w:t>5</w:t>
            </w:r>
          </w:p>
        </w:tc>
        <w:tc>
          <w:tcPr>
            <w:tcW w:w="1134" w:type="dxa"/>
            <w:vAlign w:val="center"/>
          </w:tcPr>
          <w:p w14:paraId="6BB3EE8D" w14:textId="77777777" w:rsidR="001E0AF5" w:rsidRPr="00C62196" w:rsidRDefault="001E0AF5" w:rsidP="001E0AF5">
            <w:pPr>
              <w:bidi/>
              <w:spacing w:line="360" w:lineRule="auto"/>
              <w:jc w:val="both"/>
              <w:rPr>
                <w:rFonts w:cs="David"/>
                <w:sz w:val="26"/>
                <w:szCs w:val="26"/>
              </w:rPr>
            </w:pPr>
            <w:r w:rsidRPr="00C62196">
              <w:rPr>
                <w:rFonts w:cs="David"/>
                <w:sz w:val="26"/>
                <w:szCs w:val="26"/>
              </w:rPr>
              <w:t>7</w:t>
            </w:r>
          </w:p>
        </w:tc>
        <w:tc>
          <w:tcPr>
            <w:tcW w:w="1842" w:type="dxa"/>
            <w:vAlign w:val="center"/>
          </w:tcPr>
          <w:p w14:paraId="70D3791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5373" w:type="dxa"/>
            <w:vAlign w:val="center"/>
          </w:tcPr>
          <w:p w14:paraId="7BD8D6C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במסגרת תנאי הסף לאשכול ג’, נקבעה דרישת ניסיון בהפעלת תוכניות עבור 1,000 משתתפים שהם אנשים עם מוגבלות. </w:t>
            </w:r>
            <w:r w:rsidRPr="00C62196">
              <w:rPr>
                <w:rFonts w:cs="David"/>
                <w:sz w:val="26"/>
                <w:szCs w:val="26"/>
                <w:rtl/>
              </w:rPr>
              <w:br/>
              <w:t>נבקש הבהרתכם האם ניתן לעמוד בדרישת ניסיון זו באמצעות חבירה לשותף מקצועי מתאים במסגרת ההגשה למכרז, כך שהניסיון המצטבר של המציע ושל השותף מטעמו יוכר לצורך עמידה בתנאי הסף.</w:t>
            </w:r>
            <w:r w:rsidRPr="00C62196">
              <w:rPr>
                <w:rFonts w:cs="David"/>
                <w:sz w:val="26"/>
                <w:szCs w:val="26"/>
                <w:rtl/>
              </w:rPr>
              <w:br/>
              <w:t>בקשה זו נובעת מהרצון לאפשר השתתפות רחבה של גופים מקצועיים ובעלי יכולות משלימות, ובפרט לעודד שיתופי פעולה אשר יחזקו את איכות המענה המקצועי לאוכלוסיית היעד.</w:t>
            </w:r>
          </w:p>
        </w:tc>
        <w:tc>
          <w:tcPr>
            <w:tcW w:w="1848" w:type="dxa"/>
            <w:vAlign w:val="center"/>
          </w:tcPr>
          <w:p w14:paraId="48B5248E"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 13.</w:t>
            </w:r>
          </w:p>
        </w:tc>
      </w:tr>
      <w:tr w:rsidR="001E0AF5" w:rsidRPr="00C62196" w14:paraId="20B87BE6" w14:textId="77777777">
        <w:tc>
          <w:tcPr>
            <w:tcW w:w="916" w:type="dxa"/>
            <w:vAlign w:val="center"/>
          </w:tcPr>
          <w:p w14:paraId="338CFB69" w14:textId="77777777" w:rsidR="001E0AF5" w:rsidRPr="00C62196" w:rsidRDefault="001E0AF5" w:rsidP="001E0AF5">
            <w:pPr>
              <w:bidi/>
              <w:spacing w:line="360" w:lineRule="auto"/>
              <w:jc w:val="both"/>
              <w:rPr>
                <w:rFonts w:cs="David"/>
                <w:sz w:val="26"/>
                <w:szCs w:val="26"/>
              </w:rPr>
            </w:pPr>
            <w:r w:rsidRPr="00C62196">
              <w:rPr>
                <w:rFonts w:cs="David"/>
                <w:sz w:val="26"/>
                <w:szCs w:val="26"/>
              </w:rPr>
              <w:t>21</w:t>
            </w:r>
          </w:p>
        </w:tc>
        <w:tc>
          <w:tcPr>
            <w:tcW w:w="1275" w:type="dxa"/>
            <w:vAlign w:val="center"/>
          </w:tcPr>
          <w:p w14:paraId="4295C0A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060C10B9" w14:textId="77777777" w:rsidR="001E0AF5" w:rsidRPr="00C62196" w:rsidRDefault="001E0AF5" w:rsidP="001E0AF5">
            <w:pPr>
              <w:bidi/>
              <w:spacing w:line="360" w:lineRule="auto"/>
              <w:jc w:val="both"/>
              <w:rPr>
                <w:rFonts w:cs="David"/>
                <w:sz w:val="26"/>
                <w:szCs w:val="26"/>
                <w:rtl/>
              </w:rPr>
            </w:pPr>
            <w:r w:rsidRPr="00C62196">
              <w:rPr>
                <w:rFonts w:cs="David"/>
                <w:sz w:val="26"/>
                <w:szCs w:val="26"/>
              </w:rPr>
              <w:t>5</w:t>
            </w:r>
          </w:p>
        </w:tc>
        <w:tc>
          <w:tcPr>
            <w:tcW w:w="1134" w:type="dxa"/>
            <w:vAlign w:val="center"/>
          </w:tcPr>
          <w:p w14:paraId="17EA4514" w14:textId="77777777" w:rsidR="001E0AF5" w:rsidRPr="00C62196" w:rsidRDefault="001E0AF5" w:rsidP="001E0AF5">
            <w:pPr>
              <w:bidi/>
              <w:spacing w:line="360" w:lineRule="auto"/>
              <w:jc w:val="both"/>
              <w:rPr>
                <w:rFonts w:cs="David"/>
                <w:sz w:val="26"/>
                <w:szCs w:val="26"/>
              </w:rPr>
            </w:pPr>
            <w:r w:rsidRPr="00C62196">
              <w:rPr>
                <w:rFonts w:cs="David"/>
                <w:sz w:val="26"/>
                <w:szCs w:val="26"/>
              </w:rPr>
              <w:t>7</w:t>
            </w:r>
          </w:p>
        </w:tc>
        <w:tc>
          <w:tcPr>
            <w:tcW w:w="1842" w:type="dxa"/>
            <w:vAlign w:val="center"/>
          </w:tcPr>
          <w:p w14:paraId="1168C8C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5373" w:type="dxa"/>
            <w:vAlign w:val="center"/>
          </w:tcPr>
          <w:p w14:paraId="7BEAB90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ברצוננו להגיש הצעה בשיתוף פעולה בין 2 חברות שעוסקות יחד בתחום האמור ובעלות ניסיון מקצועי משותף. בשלב זה לא קיים תאגיד מסוג שותפות אלא שתי חברות נפרדות, נבקש אישור המזמין להגיש הצעה במבנה הנוכחי תוך התחייבות להקמת שותפות במקרה זכייה.</w:t>
            </w:r>
          </w:p>
        </w:tc>
        <w:tc>
          <w:tcPr>
            <w:tcW w:w="1848" w:type="dxa"/>
            <w:vAlign w:val="center"/>
          </w:tcPr>
          <w:p w14:paraId="76C939BA"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 13.</w:t>
            </w:r>
          </w:p>
        </w:tc>
      </w:tr>
      <w:tr w:rsidR="001E0AF5" w:rsidRPr="00C62196" w14:paraId="25130CFE" w14:textId="77777777">
        <w:tc>
          <w:tcPr>
            <w:tcW w:w="916" w:type="dxa"/>
            <w:vAlign w:val="center"/>
          </w:tcPr>
          <w:p w14:paraId="6075EC9C" w14:textId="77777777" w:rsidR="001E0AF5" w:rsidRPr="00C62196" w:rsidRDefault="001E0AF5" w:rsidP="001E0AF5">
            <w:pPr>
              <w:bidi/>
              <w:spacing w:line="360" w:lineRule="auto"/>
              <w:jc w:val="both"/>
              <w:rPr>
                <w:rFonts w:cs="David"/>
                <w:sz w:val="26"/>
                <w:szCs w:val="26"/>
              </w:rPr>
            </w:pPr>
            <w:r w:rsidRPr="00C62196">
              <w:rPr>
                <w:rFonts w:cs="David"/>
                <w:sz w:val="26"/>
                <w:szCs w:val="26"/>
              </w:rPr>
              <w:t>22</w:t>
            </w:r>
          </w:p>
        </w:tc>
        <w:tc>
          <w:tcPr>
            <w:tcW w:w="1275" w:type="dxa"/>
            <w:vAlign w:val="center"/>
          </w:tcPr>
          <w:p w14:paraId="2703168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3C833A0A" w14:textId="77777777" w:rsidR="001E0AF5" w:rsidRPr="00C62196" w:rsidRDefault="001E0AF5" w:rsidP="001E0AF5">
            <w:pPr>
              <w:bidi/>
              <w:spacing w:line="360" w:lineRule="auto"/>
              <w:jc w:val="both"/>
              <w:rPr>
                <w:rFonts w:cs="David"/>
                <w:sz w:val="26"/>
                <w:szCs w:val="26"/>
                <w:rtl/>
              </w:rPr>
            </w:pPr>
            <w:r w:rsidRPr="00C62196">
              <w:rPr>
                <w:rFonts w:cs="David"/>
                <w:sz w:val="26"/>
                <w:szCs w:val="26"/>
              </w:rPr>
              <w:t>5.1.1.2</w:t>
            </w:r>
          </w:p>
        </w:tc>
        <w:tc>
          <w:tcPr>
            <w:tcW w:w="1134" w:type="dxa"/>
            <w:vAlign w:val="center"/>
          </w:tcPr>
          <w:p w14:paraId="1156700C" w14:textId="77777777" w:rsidR="001E0AF5" w:rsidRPr="00C62196" w:rsidRDefault="001E0AF5" w:rsidP="001E0AF5">
            <w:pPr>
              <w:bidi/>
              <w:spacing w:line="360" w:lineRule="auto"/>
              <w:jc w:val="both"/>
              <w:rPr>
                <w:rFonts w:cs="David"/>
                <w:sz w:val="26"/>
                <w:szCs w:val="26"/>
              </w:rPr>
            </w:pPr>
            <w:r w:rsidRPr="00C62196">
              <w:rPr>
                <w:rFonts w:cs="David"/>
                <w:sz w:val="26"/>
                <w:szCs w:val="26"/>
              </w:rPr>
              <w:t>7</w:t>
            </w:r>
          </w:p>
        </w:tc>
        <w:tc>
          <w:tcPr>
            <w:tcW w:w="1842" w:type="dxa"/>
            <w:vAlign w:val="center"/>
          </w:tcPr>
          <w:p w14:paraId="3C152AB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13157F3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הסעיף קובע שניתן להוכיח ניסיון באמצעות חברת בת. מכיוון שמדובר בהקלה שיש בה סיכונים לעורך המכרז ופגיעה בשוויון הזדמנויות מתבקשת מחיקת האפשרות הזו. לחילופין, מתבקשת הבהרה שלפיה הניסיון מחברת הבת יהיה רק כזה שנצבר לאחר שחברת האם רכשה את אחזקותיה בה.</w:t>
            </w:r>
          </w:p>
        </w:tc>
        <w:tc>
          <w:tcPr>
            <w:tcW w:w="1848" w:type="dxa"/>
            <w:vAlign w:val="center"/>
          </w:tcPr>
          <w:p w14:paraId="3ABDF955"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r w:rsidRPr="001E0AF5">
              <w:rPr>
                <w:rFonts w:cs="David"/>
                <w:sz w:val="26"/>
                <w:szCs w:val="26"/>
                <w:rtl/>
              </w:rPr>
              <w:br/>
              <w:t>אפשרות הוכחת הניסיון באמצעות חברת בת תיבחן בהתאם להוראות המכרז ולתנאים שנקבעו בו, ואין דרישה כי הניסיון נצבר דווקא לאחר מועד רכישת האחזקות בחברת הבת.</w:t>
            </w:r>
          </w:p>
        </w:tc>
      </w:tr>
      <w:tr w:rsidR="001E0AF5" w:rsidRPr="00C62196" w14:paraId="4A0BA5B5" w14:textId="77777777">
        <w:tc>
          <w:tcPr>
            <w:tcW w:w="916" w:type="dxa"/>
            <w:vAlign w:val="center"/>
          </w:tcPr>
          <w:p w14:paraId="66E64151" w14:textId="77777777" w:rsidR="001E0AF5" w:rsidRPr="00C62196" w:rsidRDefault="001E0AF5" w:rsidP="001E0AF5">
            <w:pPr>
              <w:bidi/>
              <w:spacing w:line="360" w:lineRule="auto"/>
              <w:jc w:val="both"/>
              <w:rPr>
                <w:rFonts w:cs="David"/>
                <w:sz w:val="26"/>
                <w:szCs w:val="26"/>
              </w:rPr>
            </w:pPr>
            <w:r w:rsidRPr="00C62196">
              <w:rPr>
                <w:rFonts w:cs="David"/>
                <w:sz w:val="26"/>
                <w:szCs w:val="26"/>
              </w:rPr>
              <w:t>23</w:t>
            </w:r>
          </w:p>
        </w:tc>
        <w:tc>
          <w:tcPr>
            <w:tcW w:w="1275" w:type="dxa"/>
            <w:vAlign w:val="center"/>
          </w:tcPr>
          <w:p w14:paraId="2A64A07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716D89A3" w14:textId="77777777" w:rsidR="001E0AF5" w:rsidRPr="00C62196" w:rsidRDefault="001E0AF5" w:rsidP="001E0AF5">
            <w:pPr>
              <w:bidi/>
              <w:spacing w:line="360" w:lineRule="auto"/>
              <w:jc w:val="both"/>
              <w:rPr>
                <w:rFonts w:cs="David"/>
                <w:sz w:val="26"/>
                <w:szCs w:val="26"/>
                <w:rtl/>
              </w:rPr>
            </w:pPr>
            <w:r w:rsidRPr="00C62196">
              <w:rPr>
                <w:rFonts w:cs="David"/>
                <w:sz w:val="26"/>
                <w:szCs w:val="26"/>
              </w:rPr>
              <w:t>5.1.1.2</w:t>
            </w:r>
          </w:p>
        </w:tc>
        <w:tc>
          <w:tcPr>
            <w:tcW w:w="1134" w:type="dxa"/>
            <w:vAlign w:val="center"/>
          </w:tcPr>
          <w:p w14:paraId="12463531" w14:textId="77777777" w:rsidR="001E0AF5" w:rsidRPr="00C62196" w:rsidRDefault="001E0AF5" w:rsidP="001E0AF5">
            <w:pPr>
              <w:bidi/>
              <w:spacing w:line="360" w:lineRule="auto"/>
              <w:jc w:val="both"/>
              <w:rPr>
                <w:rFonts w:cs="David"/>
                <w:sz w:val="26"/>
                <w:szCs w:val="26"/>
              </w:rPr>
            </w:pPr>
            <w:r w:rsidRPr="00C62196">
              <w:rPr>
                <w:rFonts w:cs="David"/>
                <w:sz w:val="26"/>
                <w:szCs w:val="26"/>
              </w:rPr>
              <w:t>7</w:t>
            </w:r>
          </w:p>
        </w:tc>
        <w:tc>
          <w:tcPr>
            <w:tcW w:w="1842" w:type="dxa"/>
            <w:vAlign w:val="center"/>
          </w:tcPr>
          <w:p w14:paraId="2A735FC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272D6FD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האם ניתן ששני מציעים אשר החזיקו כל אחד בלמעלה מ-30% באותה חברת בת יגישו כל אחד הצעה נפרדת בהסתמך על הניסיון שצברה חברת הבת? </w:t>
            </w:r>
          </w:p>
        </w:tc>
        <w:tc>
          <w:tcPr>
            <w:tcW w:w="1848" w:type="dxa"/>
            <w:vAlign w:val="center"/>
          </w:tcPr>
          <w:p w14:paraId="15286732"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כן, ובלבד שהיקף השליטה בחברת הבת הוא לפחות 30%, ובשים לב לסעיפים 5.1.1.2 לתנאי הסף, 6.1.6 לאמות המידה וסעיף 3 לנספח א'.</w:t>
            </w:r>
          </w:p>
        </w:tc>
      </w:tr>
      <w:tr w:rsidR="001E0AF5" w:rsidRPr="00C62196" w14:paraId="206F451B" w14:textId="77777777">
        <w:tc>
          <w:tcPr>
            <w:tcW w:w="916" w:type="dxa"/>
            <w:vAlign w:val="center"/>
          </w:tcPr>
          <w:p w14:paraId="3BE0E19A"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24</w:t>
            </w:r>
          </w:p>
        </w:tc>
        <w:tc>
          <w:tcPr>
            <w:tcW w:w="1275" w:type="dxa"/>
            <w:vAlign w:val="center"/>
          </w:tcPr>
          <w:p w14:paraId="3D3BAA6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35055357" w14:textId="77777777" w:rsidR="001E0AF5" w:rsidRPr="00C62196" w:rsidRDefault="001E0AF5" w:rsidP="001E0AF5">
            <w:pPr>
              <w:bidi/>
              <w:spacing w:line="360" w:lineRule="auto"/>
              <w:jc w:val="both"/>
              <w:rPr>
                <w:rFonts w:cs="David"/>
                <w:sz w:val="26"/>
                <w:szCs w:val="26"/>
                <w:rtl/>
              </w:rPr>
            </w:pPr>
            <w:r w:rsidRPr="00C62196">
              <w:rPr>
                <w:rFonts w:cs="David"/>
                <w:sz w:val="26"/>
                <w:szCs w:val="26"/>
              </w:rPr>
              <w:t>5.5</w:t>
            </w:r>
          </w:p>
        </w:tc>
        <w:tc>
          <w:tcPr>
            <w:tcW w:w="1134" w:type="dxa"/>
            <w:vAlign w:val="center"/>
          </w:tcPr>
          <w:p w14:paraId="285AF83D" w14:textId="77777777" w:rsidR="001E0AF5" w:rsidRPr="00C62196" w:rsidRDefault="001E0AF5" w:rsidP="001E0AF5">
            <w:pPr>
              <w:bidi/>
              <w:spacing w:line="360" w:lineRule="auto"/>
              <w:jc w:val="both"/>
              <w:rPr>
                <w:rFonts w:cs="David"/>
                <w:sz w:val="26"/>
                <w:szCs w:val="26"/>
              </w:rPr>
            </w:pPr>
            <w:r w:rsidRPr="00C62196">
              <w:rPr>
                <w:rFonts w:cs="David"/>
                <w:sz w:val="26"/>
                <w:szCs w:val="26"/>
              </w:rPr>
              <w:t>7</w:t>
            </w:r>
          </w:p>
        </w:tc>
        <w:tc>
          <w:tcPr>
            <w:tcW w:w="1842" w:type="dxa"/>
            <w:vAlign w:val="center"/>
          </w:tcPr>
          <w:p w14:paraId="44F2088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143D66F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מציע א' מחזיק ב-50% ממניות חברה ב' המגישה הצעה לאשכול ג', וב-50% ממניות חברה ג' המגישה הצעה לאשכול א'. האם הדבר מהווה הפרה של ההגבלה ש'כל מציע יוכל להגיש הצעה לאשכול אחד בלבד'? כלומר, האם ה'מציע' לעניין סעיף זה הוא הישות המשפטית המגישה ההצעה או חברת האם?</w:t>
            </w:r>
          </w:p>
        </w:tc>
        <w:tc>
          <w:tcPr>
            <w:tcW w:w="1848" w:type="dxa"/>
            <w:vAlign w:val="center"/>
          </w:tcPr>
          <w:p w14:paraId="12A35E8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11.</w:t>
            </w:r>
          </w:p>
        </w:tc>
      </w:tr>
      <w:tr w:rsidR="001E0AF5" w:rsidRPr="00C62196" w14:paraId="3B363E22" w14:textId="77777777">
        <w:tc>
          <w:tcPr>
            <w:tcW w:w="916" w:type="dxa"/>
            <w:vAlign w:val="center"/>
          </w:tcPr>
          <w:p w14:paraId="67BAD647" w14:textId="77777777" w:rsidR="001E0AF5" w:rsidRPr="00C62196" w:rsidRDefault="001E0AF5" w:rsidP="001E0AF5">
            <w:pPr>
              <w:bidi/>
              <w:spacing w:line="360" w:lineRule="auto"/>
              <w:jc w:val="both"/>
              <w:rPr>
                <w:rFonts w:cs="David"/>
                <w:sz w:val="26"/>
                <w:szCs w:val="26"/>
              </w:rPr>
            </w:pPr>
            <w:r w:rsidRPr="00C62196">
              <w:rPr>
                <w:rFonts w:cs="David"/>
                <w:sz w:val="26"/>
                <w:szCs w:val="26"/>
              </w:rPr>
              <w:t>25</w:t>
            </w:r>
          </w:p>
        </w:tc>
        <w:tc>
          <w:tcPr>
            <w:tcW w:w="1275" w:type="dxa"/>
            <w:vAlign w:val="center"/>
          </w:tcPr>
          <w:p w14:paraId="05BB47D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7CC01271" w14:textId="77777777" w:rsidR="001E0AF5" w:rsidRPr="00C62196" w:rsidRDefault="001E0AF5" w:rsidP="001E0AF5">
            <w:pPr>
              <w:bidi/>
              <w:spacing w:line="360" w:lineRule="auto"/>
              <w:jc w:val="both"/>
              <w:rPr>
                <w:rFonts w:cs="David"/>
                <w:sz w:val="26"/>
                <w:szCs w:val="26"/>
                <w:rtl/>
              </w:rPr>
            </w:pPr>
            <w:r w:rsidRPr="00C62196">
              <w:rPr>
                <w:rFonts w:cs="David"/>
                <w:sz w:val="26"/>
                <w:szCs w:val="26"/>
              </w:rPr>
              <w:t>5</w:t>
            </w:r>
          </w:p>
        </w:tc>
        <w:tc>
          <w:tcPr>
            <w:tcW w:w="1134" w:type="dxa"/>
            <w:vAlign w:val="center"/>
          </w:tcPr>
          <w:p w14:paraId="6F90653F"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118906D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50D74D2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להבהיר האם ניסיון מקצועי של מנכ"ל/בעלים בחברה (שאינו במסגרת פעילות החברה עצמה) יכול להיחשב כניסיון המציע לצורך עמידה בתנאי הסף/אמות המידה, ואם כן – באילו תנאים ואסמכתאות.</w:t>
            </w:r>
          </w:p>
        </w:tc>
        <w:tc>
          <w:tcPr>
            <w:tcW w:w="1848" w:type="dxa"/>
            <w:vAlign w:val="center"/>
          </w:tcPr>
          <w:p w14:paraId="6EB89B9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ניסיון המציע צריך להיות ניסיון שנצבר על ידי המציע.</w:t>
            </w:r>
          </w:p>
        </w:tc>
      </w:tr>
      <w:tr w:rsidR="001E0AF5" w:rsidRPr="00C62196" w14:paraId="68E96C1E" w14:textId="77777777">
        <w:tc>
          <w:tcPr>
            <w:tcW w:w="916" w:type="dxa"/>
            <w:vAlign w:val="center"/>
          </w:tcPr>
          <w:p w14:paraId="2AFA7A71" w14:textId="77777777" w:rsidR="001E0AF5" w:rsidRPr="00C62196" w:rsidRDefault="001E0AF5" w:rsidP="001E0AF5">
            <w:pPr>
              <w:bidi/>
              <w:spacing w:line="360" w:lineRule="auto"/>
              <w:jc w:val="both"/>
              <w:rPr>
                <w:rFonts w:cs="David"/>
                <w:sz w:val="26"/>
                <w:szCs w:val="26"/>
              </w:rPr>
            </w:pPr>
            <w:r w:rsidRPr="00C62196">
              <w:rPr>
                <w:rFonts w:cs="David"/>
                <w:sz w:val="26"/>
                <w:szCs w:val="26"/>
              </w:rPr>
              <w:t>26</w:t>
            </w:r>
          </w:p>
        </w:tc>
        <w:tc>
          <w:tcPr>
            <w:tcW w:w="1275" w:type="dxa"/>
            <w:vAlign w:val="center"/>
          </w:tcPr>
          <w:p w14:paraId="6637FD9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0D088112" w14:textId="77777777" w:rsidR="001E0AF5" w:rsidRPr="00C62196" w:rsidRDefault="001E0AF5" w:rsidP="001E0AF5">
            <w:pPr>
              <w:bidi/>
              <w:spacing w:line="360" w:lineRule="auto"/>
              <w:jc w:val="both"/>
              <w:rPr>
                <w:rFonts w:cs="David"/>
                <w:sz w:val="26"/>
                <w:szCs w:val="26"/>
                <w:rtl/>
              </w:rPr>
            </w:pPr>
            <w:r w:rsidRPr="00C62196">
              <w:rPr>
                <w:rFonts w:cs="David"/>
                <w:sz w:val="26"/>
                <w:szCs w:val="26"/>
              </w:rPr>
              <w:t>5.8.1.3</w:t>
            </w:r>
          </w:p>
        </w:tc>
        <w:tc>
          <w:tcPr>
            <w:tcW w:w="1134" w:type="dxa"/>
            <w:vAlign w:val="center"/>
          </w:tcPr>
          <w:p w14:paraId="1A4C42A5"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7AA562C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35CB0D9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כמות המשתתפים המצטברת (2,000) הינה לכלל הפרויקט בכל שנותיו במהלך ה-5 שנים האחרונות?</w:t>
            </w:r>
          </w:p>
        </w:tc>
        <w:tc>
          <w:tcPr>
            <w:tcW w:w="1848" w:type="dxa"/>
            <w:vAlign w:val="center"/>
          </w:tcPr>
          <w:p w14:paraId="49D419AA" w14:textId="77777777" w:rsidR="001E0AF5" w:rsidRPr="001E0AF5" w:rsidRDefault="001E0AF5" w:rsidP="00853CDB">
            <w:pPr>
              <w:bidi/>
              <w:spacing w:line="360" w:lineRule="auto"/>
              <w:rPr>
                <w:rFonts w:cs="David"/>
                <w:sz w:val="26"/>
                <w:szCs w:val="26"/>
                <w:rtl/>
              </w:rPr>
            </w:pPr>
            <w:r w:rsidRPr="001E0AF5">
              <w:rPr>
                <w:rFonts w:cs="David"/>
                <w:sz w:val="26"/>
                <w:szCs w:val="26"/>
                <w:rtl/>
              </w:rPr>
              <w:t xml:space="preserve">נפלה טעות סופר בנוסח הסעיף. מדובר בהיקף שנתי </w:t>
            </w:r>
            <w:r w:rsidRPr="001E0AF5">
              <w:rPr>
                <w:rFonts w:cs="David"/>
                <w:b/>
                <w:bCs/>
                <w:sz w:val="26"/>
                <w:szCs w:val="26"/>
                <w:rtl/>
              </w:rPr>
              <w:t>ממוצע לשנה</w:t>
            </w:r>
            <w:r w:rsidRPr="001E0AF5">
              <w:rPr>
                <w:rFonts w:cs="David"/>
                <w:sz w:val="26"/>
                <w:szCs w:val="26"/>
                <w:rtl/>
              </w:rPr>
              <w:t xml:space="preserve"> של 2,000 משתתפים באותו פרויקט </w:t>
            </w:r>
            <w:r w:rsidR="00D36C8F">
              <w:rPr>
                <w:rFonts w:cs="David" w:hint="cs"/>
                <w:sz w:val="26"/>
                <w:szCs w:val="26"/>
                <w:rtl/>
              </w:rPr>
              <w:t xml:space="preserve">במשך שנתיים </w:t>
            </w:r>
            <w:r w:rsidRPr="001E0AF5">
              <w:rPr>
                <w:rFonts w:cs="David"/>
                <w:sz w:val="26"/>
                <w:szCs w:val="26"/>
                <w:rtl/>
              </w:rPr>
              <w:t>במהלך 5 השנים האחרונות (ולא בהיקף המצטבר).</w:t>
            </w:r>
            <w:r w:rsidRPr="001E0AF5">
              <w:rPr>
                <w:rFonts w:cs="David"/>
                <w:sz w:val="26"/>
                <w:szCs w:val="26"/>
                <w:rtl/>
              </w:rPr>
              <w:br/>
            </w:r>
            <w:r w:rsidRPr="001E0AF5">
              <w:rPr>
                <w:rFonts w:cs="David"/>
                <w:sz w:val="26"/>
                <w:szCs w:val="26"/>
                <w:rtl/>
              </w:rPr>
              <w:br/>
              <w:t xml:space="preserve">בהמשך לכך, נפנה את תשומת לב המציעים לעדכון תנאי הסף באשכול ג'. חלף סעיף 5.8.1.3.1 במסמך המקורי, יבוא הסעיף: "בפרויקט היו, לכל הפחות, </w:t>
            </w:r>
            <w:r w:rsidRPr="001E0AF5">
              <w:rPr>
                <w:rFonts w:cs="David"/>
                <w:b/>
                <w:bCs/>
                <w:sz w:val="26"/>
                <w:szCs w:val="26"/>
                <w:rtl/>
              </w:rPr>
              <w:t>600 משתתפים בממוצע לשנה</w:t>
            </w:r>
            <w:r w:rsidRPr="001E0AF5">
              <w:rPr>
                <w:rFonts w:cs="David"/>
                <w:sz w:val="26"/>
                <w:szCs w:val="26"/>
                <w:rtl/>
              </w:rPr>
              <w:t>."</w:t>
            </w:r>
          </w:p>
        </w:tc>
      </w:tr>
      <w:tr w:rsidR="001E0AF5" w:rsidRPr="00C62196" w14:paraId="3655D539" w14:textId="77777777">
        <w:tc>
          <w:tcPr>
            <w:tcW w:w="916" w:type="dxa"/>
            <w:vAlign w:val="center"/>
          </w:tcPr>
          <w:p w14:paraId="5DE5A12D" w14:textId="77777777" w:rsidR="001E0AF5" w:rsidRPr="00C62196" w:rsidRDefault="001E0AF5" w:rsidP="001E0AF5">
            <w:pPr>
              <w:bidi/>
              <w:spacing w:line="360" w:lineRule="auto"/>
              <w:jc w:val="both"/>
              <w:rPr>
                <w:rFonts w:cs="David"/>
                <w:sz w:val="26"/>
                <w:szCs w:val="26"/>
              </w:rPr>
            </w:pPr>
            <w:r w:rsidRPr="00C62196">
              <w:rPr>
                <w:rFonts w:cs="David"/>
                <w:sz w:val="26"/>
                <w:szCs w:val="26"/>
              </w:rPr>
              <w:t>27</w:t>
            </w:r>
          </w:p>
        </w:tc>
        <w:tc>
          <w:tcPr>
            <w:tcW w:w="1275" w:type="dxa"/>
            <w:vAlign w:val="center"/>
          </w:tcPr>
          <w:p w14:paraId="4D6512D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3991881F" w14:textId="77777777" w:rsidR="001E0AF5" w:rsidRPr="00C62196" w:rsidRDefault="001E0AF5" w:rsidP="001E0AF5">
            <w:pPr>
              <w:bidi/>
              <w:spacing w:line="360" w:lineRule="auto"/>
              <w:jc w:val="both"/>
              <w:rPr>
                <w:rFonts w:cs="David"/>
                <w:sz w:val="26"/>
                <w:szCs w:val="26"/>
                <w:rtl/>
              </w:rPr>
            </w:pPr>
            <w:r w:rsidRPr="00C62196">
              <w:rPr>
                <w:rFonts w:cs="David"/>
                <w:sz w:val="26"/>
                <w:szCs w:val="26"/>
              </w:rPr>
              <w:t>5.8.2</w:t>
            </w:r>
          </w:p>
        </w:tc>
        <w:tc>
          <w:tcPr>
            <w:tcW w:w="1134" w:type="dxa"/>
            <w:vAlign w:val="center"/>
          </w:tcPr>
          <w:p w14:paraId="1F1FCCF4"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22066F4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bottom"/>
          </w:tcPr>
          <w:p w14:paraId="6BE6D67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לבחון מחדש את דרישת הסף הקבועה בסעיף 8.4.2, לפיה לצורך הסתמכות על שיתוף פעולה עם גוף חיצוני נדרש היקף כספי של 500,000 ₪ לפחות לכל הפחות.</w:t>
            </w:r>
            <w:r w:rsidRPr="00C62196">
              <w:rPr>
                <w:rFonts w:cs="David"/>
                <w:sz w:val="26"/>
                <w:szCs w:val="26"/>
                <w:rtl/>
              </w:rPr>
              <w:br/>
              <w:t>לעמדתנו, דרישה זו אינה מידתית ועלולה לצמצם את מעגל המציעים הפוטנציאליים ללא הצדקה עניינית, בפרט כאשר עצם הניסיון המקצועי, פריסת הפעילות והיכולת התפעולית הם הפרמטרים הרלוונטיים להוכחת עמידה בדרישות המכרז.</w:t>
            </w:r>
            <w:r w:rsidRPr="00C62196">
              <w:rPr>
                <w:rFonts w:cs="David"/>
                <w:sz w:val="26"/>
                <w:szCs w:val="26"/>
                <w:rtl/>
              </w:rPr>
              <w:br/>
              <w:t>לפיכך, נבקש להסיר את דרישת ההיקף הכספי המינימלי של 500,000 ₪, כך שהוכחת הניסיון תתבסס על מהות הפעילות, היקפה התפעולי ואיכות הביצוע בלבד.</w:t>
            </w:r>
          </w:p>
        </w:tc>
        <w:tc>
          <w:tcPr>
            <w:tcW w:w="1848" w:type="dxa"/>
            <w:vAlign w:val="center"/>
          </w:tcPr>
          <w:p w14:paraId="11BDB858"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r w:rsidRPr="001E0AF5">
              <w:rPr>
                <w:rFonts w:cs="David"/>
                <w:sz w:val="26"/>
                <w:szCs w:val="26"/>
                <w:rtl/>
              </w:rPr>
              <w:br/>
              <w:t xml:space="preserve">יובהר כי ההיקף הכספי מתייחס לפרויקט ולא לשיתוף הפעולה שנעשה במסגרת הפרויקט. ראו הגדרה ל"פרויקט תעסוקתי" בסעיף 2 למכרז. </w:t>
            </w:r>
          </w:p>
        </w:tc>
      </w:tr>
      <w:tr w:rsidR="001E0AF5" w:rsidRPr="00C62196" w14:paraId="2594A193" w14:textId="77777777">
        <w:tc>
          <w:tcPr>
            <w:tcW w:w="916" w:type="dxa"/>
            <w:vAlign w:val="center"/>
          </w:tcPr>
          <w:p w14:paraId="15E1A99A" w14:textId="77777777" w:rsidR="001E0AF5" w:rsidRPr="00C62196" w:rsidRDefault="001E0AF5" w:rsidP="001E0AF5">
            <w:pPr>
              <w:bidi/>
              <w:spacing w:line="360" w:lineRule="auto"/>
              <w:jc w:val="both"/>
              <w:rPr>
                <w:rFonts w:cs="David"/>
                <w:sz w:val="26"/>
                <w:szCs w:val="26"/>
              </w:rPr>
            </w:pPr>
            <w:r w:rsidRPr="00C62196">
              <w:rPr>
                <w:rFonts w:cs="David"/>
                <w:sz w:val="26"/>
                <w:szCs w:val="26"/>
              </w:rPr>
              <w:t>28</w:t>
            </w:r>
          </w:p>
        </w:tc>
        <w:tc>
          <w:tcPr>
            <w:tcW w:w="1275" w:type="dxa"/>
            <w:vAlign w:val="center"/>
          </w:tcPr>
          <w:p w14:paraId="0D342DC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25CCBA95" w14:textId="77777777" w:rsidR="001E0AF5" w:rsidRPr="00C62196" w:rsidRDefault="001E0AF5" w:rsidP="001E0AF5">
            <w:pPr>
              <w:bidi/>
              <w:spacing w:line="360" w:lineRule="auto"/>
              <w:jc w:val="both"/>
              <w:rPr>
                <w:rFonts w:cs="David"/>
                <w:sz w:val="26"/>
                <w:szCs w:val="26"/>
                <w:rtl/>
              </w:rPr>
            </w:pPr>
            <w:r w:rsidRPr="00C62196">
              <w:rPr>
                <w:rFonts w:cs="David"/>
                <w:sz w:val="26"/>
                <w:szCs w:val="26"/>
              </w:rPr>
              <w:t>5.8.2</w:t>
            </w:r>
          </w:p>
        </w:tc>
        <w:tc>
          <w:tcPr>
            <w:tcW w:w="1134" w:type="dxa"/>
            <w:vAlign w:val="center"/>
          </w:tcPr>
          <w:p w14:paraId="3A1E9BB4"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43481D5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409B2B8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להוכחת שיתוף פעולה עם גוף חיצוני בהיקף של 500 אלף ₪+ ב-2 מחוזות שונים בארץ - מהי ההגדרה המדויקת של 'גוף חיצוני' למציע? האם השיתוף יכול להיות בין שתי תקופות שאינן רצופות (לדוגמה - שנת 2022 ושנת 2024)?</w:t>
            </w:r>
          </w:p>
        </w:tc>
        <w:tc>
          <w:tcPr>
            <w:tcW w:w="1848" w:type="dxa"/>
            <w:vAlign w:val="bottom"/>
          </w:tcPr>
          <w:p w14:paraId="1BE1194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גוף חיצוני: כל גוף שאינו בתוך המציע (מחלקות/אגפים שונים בתוך אותו גוף). חברת בת/אם לא תחשב גוף חיצוני. </w:t>
            </w:r>
            <w:r w:rsidRPr="001E0AF5">
              <w:rPr>
                <w:rFonts w:cs="David"/>
                <w:sz w:val="26"/>
                <w:szCs w:val="26"/>
                <w:rtl/>
              </w:rPr>
              <w:br/>
              <w:t xml:space="preserve">נדרש לקיים שת"פ שארך לפחות שנתיים </w:t>
            </w:r>
            <w:r w:rsidRPr="001E0AF5">
              <w:rPr>
                <w:rFonts w:cs="David"/>
                <w:b/>
                <w:bCs/>
                <w:sz w:val="26"/>
                <w:szCs w:val="26"/>
                <w:rtl/>
              </w:rPr>
              <w:t>רצופות</w:t>
            </w:r>
            <w:r w:rsidRPr="001E0AF5">
              <w:rPr>
                <w:rFonts w:cs="David"/>
                <w:sz w:val="26"/>
                <w:szCs w:val="26"/>
                <w:rtl/>
              </w:rPr>
              <w:t xml:space="preserve">. נפנה את תשומת לב המציעים לכך שהתקופה הנבחנת העדכנית היא </w:t>
            </w:r>
            <w:r w:rsidRPr="001E0AF5">
              <w:rPr>
                <w:rFonts w:cs="David"/>
                <w:b/>
                <w:bCs/>
                <w:sz w:val="26"/>
                <w:szCs w:val="26"/>
                <w:rtl/>
              </w:rPr>
              <w:t>7</w:t>
            </w:r>
            <w:r w:rsidRPr="001E0AF5">
              <w:rPr>
                <w:rFonts w:cs="David"/>
                <w:sz w:val="26"/>
                <w:szCs w:val="26"/>
                <w:rtl/>
              </w:rPr>
              <w:t xml:space="preserve"> שנים שקדמו להגשת ההצעה.</w:t>
            </w:r>
          </w:p>
        </w:tc>
      </w:tr>
      <w:tr w:rsidR="001E0AF5" w:rsidRPr="00C62196" w14:paraId="4C157120" w14:textId="77777777">
        <w:tc>
          <w:tcPr>
            <w:tcW w:w="916" w:type="dxa"/>
            <w:vAlign w:val="center"/>
          </w:tcPr>
          <w:p w14:paraId="52074EE1" w14:textId="77777777" w:rsidR="001E0AF5" w:rsidRPr="00C62196" w:rsidRDefault="001E0AF5" w:rsidP="001E0AF5">
            <w:pPr>
              <w:bidi/>
              <w:spacing w:line="360" w:lineRule="auto"/>
              <w:jc w:val="both"/>
              <w:rPr>
                <w:rFonts w:cs="David"/>
                <w:sz w:val="26"/>
                <w:szCs w:val="26"/>
              </w:rPr>
            </w:pPr>
            <w:r w:rsidRPr="00C62196">
              <w:rPr>
                <w:rFonts w:cs="David"/>
                <w:sz w:val="26"/>
                <w:szCs w:val="26"/>
              </w:rPr>
              <w:t>29</w:t>
            </w:r>
          </w:p>
        </w:tc>
        <w:tc>
          <w:tcPr>
            <w:tcW w:w="1275" w:type="dxa"/>
            <w:vAlign w:val="center"/>
          </w:tcPr>
          <w:p w14:paraId="7D69FCB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661085F7" w14:textId="77777777" w:rsidR="001E0AF5" w:rsidRPr="00C62196" w:rsidRDefault="001E0AF5" w:rsidP="001E0AF5">
            <w:pPr>
              <w:bidi/>
              <w:spacing w:line="360" w:lineRule="auto"/>
              <w:jc w:val="both"/>
              <w:rPr>
                <w:rFonts w:cs="David"/>
                <w:sz w:val="26"/>
                <w:szCs w:val="26"/>
                <w:rtl/>
              </w:rPr>
            </w:pPr>
            <w:r w:rsidRPr="00C62196">
              <w:rPr>
                <w:rFonts w:cs="David"/>
                <w:sz w:val="26"/>
                <w:szCs w:val="26"/>
              </w:rPr>
              <w:t>5.8.2</w:t>
            </w:r>
          </w:p>
        </w:tc>
        <w:tc>
          <w:tcPr>
            <w:tcW w:w="1134" w:type="dxa"/>
            <w:vAlign w:val="center"/>
          </w:tcPr>
          <w:p w14:paraId="22F0493F"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7736BAA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09A4289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סעיף 5.8.2 מגדיר שת"פ כ'פעילות הכוללת חלוקת תחומי אחריות, הקצאת משאבים (תקציב, כוח אדם או תשתיות) ומתן שירותים באופן משותף לקהל היעד'. האם די בהקצאה של אחד מהמשאבים (תקציב או כוח אדם או תשתיות), או נדרשת הקצאה משולבת של מספר משאבים?</w:t>
            </w:r>
          </w:p>
        </w:tc>
        <w:tc>
          <w:tcPr>
            <w:tcW w:w="1848" w:type="dxa"/>
            <w:vAlign w:val="center"/>
          </w:tcPr>
          <w:p w14:paraId="79B5BCB5"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די בהקצאה של אחד מהמשאבים.</w:t>
            </w:r>
            <w:r w:rsidRPr="001E0AF5">
              <w:rPr>
                <w:rFonts w:cs="David"/>
                <w:sz w:val="26"/>
                <w:szCs w:val="26"/>
                <w:rtl/>
              </w:rPr>
              <w:br/>
              <w:t xml:space="preserve">יובהר כי לצורך הכרה בניסיון יש לפרט את עמידת שיתוף הפעולה בכלל הרכיבים הנדרשים במסגרת הגדרת שיתוף פעולה בסעיף הנ"ל. </w:t>
            </w:r>
            <w:r w:rsidRPr="001E0AF5">
              <w:rPr>
                <w:rFonts w:cs="David"/>
                <w:sz w:val="26"/>
                <w:szCs w:val="26"/>
                <w:rtl/>
              </w:rPr>
              <w:br/>
              <w:t>כמו כן, נפנה את תשומת לב המציעים כי נדרש להוכיח שהשירותים ניתנו באופן משותף.</w:t>
            </w:r>
          </w:p>
        </w:tc>
      </w:tr>
      <w:tr w:rsidR="001E0AF5" w:rsidRPr="00C62196" w14:paraId="36418EAF" w14:textId="77777777">
        <w:tc>
          <w:tcPr>
            <w:tcW w:w="916" w:type="dxa"/>
            <w:vAlign w:val="center"/>
          </w:tcPr>
          <w:p w14:paraId="6DA1BEC0" w14:textId="77777777" w:rsidR="001E0AF5" w:rsidRPr="00C62196" w:rsidRDefault="001E0AF5" w:rsidP="001E0AF5">
            <w:pPr>
              <w:bidi/>
              <w:spacing w:line="360" w:lineRule="auto"/>
              <w:jc w:val="both"/>
              <w:rPr>
                <w:rFonts w:cs="David"/>
                <w:sz w:val="26"/>
                <w:szCs w:val="26"/>
              </w:rPr>
            </w:pPr>
            <w:r w:rsidRPr="00C62196">
              <w:rPr>
                <w:rFonts w:cs="David"/>
                <w:sz w:val="26"/>
                <w:szCs w:val="26"/>
              </w:rPr>
              <w:t>30</w:t>
            </w:r>
          </w:p>
        </w:tc>
        <w:tc>
          <w:tcPr>
            <w:tcW w:w="1275" w:type="dxa"/>
            <w:vAlign w:val="center"/>
          </w:tcPr>
          <w:p w14:paraId="711FBBB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69705D86" w14:textId="77777777" w:rsidR="001E0AF5" w:rsidRPr="00C62196" w:rsidRDefault="001E0AF5" w:rsidP="001E0AF5">
            <w:pPr>
              <w:bidi/>
              <w:spacing w:line="360" w:lineRule="auto"/>
              <w:jc w:val="both"/>
              <w:rPr>
                <w:rFonts w:cs="David"/>
                <w:sz w:val="26"/>
                <w:szCs w:val="26"/>
                <w:rtl/>
              </w:rPr>
            </w:pPr>
            <w:r w:rsidRPr="00C62196">
              <w:rPr>
                <w:rFonts w:cs="David"/>
                <w:sz w:val="26"/>
                <w:szCs w:val="26"/>
              </w:rPr>
              <w:t>5.8.2</w:t>
            </w:r>
          </w:p>
        </w:tc>
        <w:tc>
          <w:tcPr>
            <w:tcW w:w="1134" w:type="dxa"/>
            <w:vAlign w:val="center"/>
          </w:tcPr>
          <w:p w14:paraId="16C0D0FF"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7E1E8F0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7561781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להבהיר כי ההיקף הכספי (500,000 ₪) הינו מצטבר לאורך כל תקופת הפרויקט במהלך ה-5 השנים האחרונות?</w:t>
            </w:r>
          </w:p>
        </w:tc>
        <w:tc>
          <w:tcPr>
            <w:tcW w:w="1848" w:type="dxa"/>
            <w:vAlign w:val="center"/>
          </w:tcPr>
          <w:p w14:paraId="374A3E3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מדובר בהיקף כספי מצטבר במהלך 5 השנים האחרונות, באותו פרויקט.</w:t>
            </w:r>
          </w:p>
        </w:tc>
      </w:tr>
      <w:tr w:rsidR="001E0AF5" w:rsidRPr="00C62196" w14:paraId="0079328B" w14:textId="77777777">
        <w:tc>
          <w:tcPr>
            <w:tcW w:w="916" w:type="dxa"/>
            <w:vAlign w:val="center"/>
          </w:tcPr>
          <w:p w14:paraId="0C0BAD17"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31</w:t>
            </w:r>
          </w:p>
        </w:tc>
        <w:tc>
          <w:tcPr>
            <w:tcW w:w="1275" w:type="dxa"/>
            <w:vAlign w:val="center"/>
          </w:tcPr>
          <w:p w14:paraId="36FBF2D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7AA017BD" w14:textId="77777777" w:rsidR="001E0AF5" w:rsidRPr="00C62196" w:rsidRDefault="001E0AF5" w:rsidP="001E0AF5">
            <w:pPr>
              <w:bidi/>
              <w:spacing w:line="360" w:lineRule="auto"/>
              <w:jc w:val="both"/>
              <w:rPr>
                <w:rFonts w:cs="David"/>
                <w:sz w:val="26"/>
                <w:szCs w:val="26"/>
                <w:rtl/>
              </w:rPr>
            </w:pPr>
            <w:r w:rsidRPr="00C62196">
              <w:rPr>
                <w:rFonts w:cs="David"/>
                <w:sz w:val="26"/>
                <w:szCs w:val="26"/>
              </w:rPr>
              <w:t>5.8.2</w:t>
            </w:r>
          </w:p>
        </w:tc>
        <w:tc>
          <w:tcPr>
            <w:tcW w:w="1134" w:type="dxa"/>
            <w:vAlign w:val="center"/>
          </w:tcPr>
          <w:p w14:paraId="6ABBB49B"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3E0C7D6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0033526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הגוף החיצוני למציע יכול להיות גוף ציבורי? נבקש הבהרה בנוגע למאפייני הגוף החיצוני.</w:t>
            </w:r>
          </w:p>
        </w:tc>
        <w:tc>
          <w:tcPr>
            <w:tcW w:w="1848" w:type="dxa"/>
            <w:vAlign w:val="center"/>
          </w:tcPr>
          <w:p w14:paraId="4BEDE50E"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28.</w:t>
            </w:r>
            <w:r w:rsidRPr="001E0AF5">
              <w:rPr>
                <w:rFonts w:cs="David"/>
                <w:sz w:val="26"/>
                <w:szCs w:val="26"/>
                <w:rtl/>
              </w:rPr>
              <w:br/>
              <w:t xml:space="preserve">כמו כן, הגוף החיצוני יכול להיות גם גוף ציבורי. </w:t>
            </w:r>
          </w:p>
        </w:tc>
      </w:tr>
      <w:tr w:rsidR="001E0AF5" w:rsidRPr="00C62196" w14:paraId="3224C711" w14:textId="77777777">
        <w:tc>
          <w:tcPr>
            <w:tcW w:w="916" w:type="dxa"/>
            <w:vAlign w:val="center"/>
          </w:tcPr>
          <w:p w14:paraId="4494A1F0" w14:textId="77777777" w:rsidR="001E0AF5" w:rsidRPr="00C62196" w:rsidRDefault="001E0AF5" w:rsidP="001E0AF5">
            <w:pPr>
              <w:bidi/>
              <w:spacing w:line="360" w:lineRule="auto"/>
              <w:jc w:val="both"/>
              <w:rPr>
                <w:rFonts w:cs="David"/>
                <w:sz w:val="26"/>
                <w:szCs w:val="26"/>
              </w:rPr>
            </w:pPr>
            <w:r w:rsidRPr="00C62196">
              <w:rPr>
                <w:rFonts w:cs="David"/>
                <w:sz w:val="26"/>
                <w:szCs w:val="26"/>
              </w:rPr>
              <w:t>32</w:t>
            </w:r>
          </w:p>
        </w:tc>
        <w:tc>
          <w:tcPr>
            <w:tcW w:w="1275" w:type="dxa"/>
            <w:vAlign w:val="center"/>
          </w:tcPr>
          <w:p w14:paraId="15154AC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6CE3A53D" w14:textId="77777777" w:rsidR="001E0AF5" w:rsidRPr="00C62196" w:rsidRDefault="001E0AF5" w:rsidP="001E0AF5">
            <w:pPr>
              <w:bidi/>
              <w:spacing w:line="360" w:lineRule="auto"/>
              <w:jc w:val="both"/>
              <w:rPr>
                <w:rFonts w:cs="David"/>
                <w:sz w:val="26"/>
                <w:szCs w:val="26"/>
                <w:rtl/>
              </w:rPr>
            </w:pPr>
            <w:r w:rsidRPr="00C62196">
              <w:rPr>
                <w:rFonts w:cs="David"/>
                <w:sz w:val="26"/>
                <w:szCs w:val="26"/>
              </w:rPr>
              <w:t>5.8.2</w:t>
            </w:r>
          </w:p>
        </w:tc>
        <w:tc>
          <w:tcPr>
            <w:tcW w:w="1134" w:type="dxa"/>
            <w:vAlign w:val="center"/>
          </w:tcPr>
          <w:p w14:paraId="7446FE48"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62960A5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3118758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מימון של גוף ממשלתי (כגון משרד הבריאות) המגיע עם פיקוח שוטף, ועדות, ומתן שירותי ייעוץ למשתתפים מצד הגוף הממשלתי — עונה על הגדרת שיתוף פעולה בסעיף 5.8.2?"</w:t>
            </w:r>
          </w:p>
        </w:tc>
        <w:tc>
          <w:tcPr>
            <w:tcW w:w="1848" w:type="dxa"/>
            <w:vAlign w:val="center"/>
          </w:tcPr>
          <w:p w14:paraId="126119BB"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לעניין גוף ציבורי - ראו תשובה 31. </w:t>
            </w:r>
            <w:r w:rsidRPr="001E0AF5">
              <w:rPr>
                <w:rFonts w:cs="David"/>
                <w:sz w:val="26"/>
                <w:szCs w:val="26"/>
                <w:rtl/>
              </w:rPr>
              <w:br/>
              <w:t>על המציע להוכיח שהפרויקט עונה על הגדרת פרויקט תעסוקתי, ושהשת"פ עומד בתנאי הסעיף לפריסה גאוגרפית, היקף תקציב והגדרת שת"פ לעניין זה.</w:t>
            </w:r>
          </w:p>
        </w:tc>
      </w:tr>
      <w:tr w:rsidR="001E0AF5" w:rsidRPr="00C62196" w14:paraId="2B4A3446" w14:textId="77777777">
        <w:tc>
          <w:tcPr>
            <w:tcW w:w="916" w:type="dxa"/>
            <w:vAlign w:val="center"/>
          </w:tcPr>
          <w:p w14:paraId="47F5B07D" w14:textId="77777777" w:rsidR="001E0AF5" w:rsidRPr="00C62196" w:rsidRDefault="001E0AF5" w:rsidP="001E0AF5">
            <w:pPr>
              <w:bidi/>
              <w:spacing w:line="360" w:lineRule="auto"/>
              <w:jc w:val="both"/>
              <w:rPr>
                <w:rFonts w:cs="David"/>
                <w:sz w:val="26"/>
                <w:szCs w:val="26"/>
              </w:rPr>
            </w:pPr>
            <w:r w:rsidRPr="00C62196">
              <w:rPr>
                <w:rFonts w:cs="David"/>
                <w:sz w:val="26"/>
                <w:szCs w:val="26"/>
              </w:rPr>
              <w:t>33</w:t>
            </w:r>
          </w:p>
        </w:tc>
        <w:tc>
          <w:tcPr>
            <w:tcW w:w="1275" w:type="dxa"/>
            <w:vAlign w:val="center"/>
          </w:tcPr>
          <w:p w14:paraId="3780990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5B7B97C7" w14:textId="77777777" w:rsidR="001E0AF5" w:rsidRPr="00C62196" w:rsidRDefault="001E0AF5" w:rsidP="001E0AF5">
            <w:pPr>
              <w:bidi/>
              <w:spacing w:line="360" w:lineRule="auto"/>
              <w:jc w:val="both"/>
              <w:rPr>
                <w:rFonts w:cs="David"/>
                <w:sz w:val="26"/>
                <w:szCs w:val="26"/>
                <w:rtl/>
              </w:rPr>
            </w:pPr>
            <w:r w:rsidRPr="00C62196">
              <w:rPr>
                <w:rFonts w:cs="David"/>
                <w:sz w:val="26"/>
                <w:szCs w:val="26"/>
              </w:rPr>
              <w:t>5.8.2</w:t>
            </w:r>
          </w:p>
        </w:tc>
        <w:tc>
          <w:tcPr>
            <w:tcW w:w="1134" w:type="dxa"/>
            <w:vAlign w:val="center"/>
          </w:tcPr>
          <w:p w14:paraId="2F7A9F43"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0E3C8B6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43BBF15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ההיקף הכספי על סך 500 אלף ש"ח מתייחס לתקופת זמן של שנה או עד חמש שנים?</w:t>
            </w:r>
          </w:p>
        </w:tc>
        <w:tc>
          <w:tcPr>
            <w:tcW w:w="1848" w:type="dxa"/>
            <w:vAlign w:val="center"/>
          </w:tcPr>
          <w:p w14:paraId="1C27508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30.</w:t>
            </w:r>
          </w:p>
        </w:tc>
      </w:tr>
      <w:tr w:rsidR="001E0AF5" w:rsidRPr="00C62196" w14:paraId="51AAACF9" w14:textId="77777777">
        <w:tc>
          <w:tcPr>
            <w:tcW w:w="916" w:type="dxa"/>
            <w:vAlign w:val="center"/>
          </w:tcPr>
          <w:p w14:paraId="58C42F5B" w14:textId="77777777" w:rsidR="001E0AF5" w:rsidRPr="00C62196" w:rsidRDefault="001E0AF5" w:rsidP="001E0AF5">
            <w:pPr>
              <w:bidi/>
              <w:spacing w:line="360" w:lineRule="auto"/>
              <w:jc w:val="both"/>
              <w:rPr>
                <w:rFonts w:cs="David"/>
                <w:sz w:val="26"/>
                <w:szCs w:val="26"/>
              </w:rPr>
            </w:pPr>
            <w:r w:rsidRPr="00C62196">
              <w:rPr>
                <w:rFonts w:cs="David"/>
                <w:sz w:val="26"/>
                <w:szCs w:val="26"/>
              </w:rPr>
              <w:t>34</w:t>
            </w:r>
          </w:p>
        </w:tc>
        <w:tc>
          <w:tcPr>
            <w:tcW w:w="1275" w:type="dxa"/>
            <w:vAlign w:val="center"/>
          </w:tcPr>
          <w:p w14:paraId="79598C4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7B68426E" w14:textId="77777777" w:rsidR="001E0AF5" w:rsidRPr="00C62196" w:rsidRDefault="001E0AF5" w:rsidP="001E0AF5">
            <w:pPr>
              <w:bidi/>
              <w:spacing w:line="360" w:lineRule="auto"/>
              <w:jc w:val="both"/>
              <w:rPr>
                <w:rFonts w:cs="David"/>
                <w:sz w:val="26"/>
                <w:szCs w:val="26"/>
                <w:rtl/>
              </w:rPr>
            </w:pPr>
            <w:r w:rsidRPr="00C62196">
              <w:rPr>
                <w:rFonts w:cs="David"/>
                <w:sz w:val="26"/>
                <w:szCs w:val="26"/>
              </w:rPr>
              <w:t>5.8.2</w:t>
            </w:r>
          </w:p>
        </w:tc>
        <w:tc>
          <w:tcPr>
            <w:tcW w:w="1134" w:type="dxa"/>
            <w:vAlign w:val="center"/>
          </w:tcPr>
          <w:p w14:paraId="69C97BDB"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71A1712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597FA56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מדידת היקף כספי בשיתוף פעולה</w:t>
            </w:r>
            <w:r w:rsidRPr="00C62196">
              <w:rPr>
                <w:rFonts w:cs="David"/>
                <w:sz w:val="26"/>
                <w:szCs w:val="26"/>
                <w:rtl/>
              </w:rPr>
              <w:br/>
              <w:t>כיצד יש למדוד את "ההיקף הכספי של 500,000 ₪ לשנה" בשיתוף פעולה בין שני גופים — האם הכוונה להיקף הכולל של הפרויקט המשותף, או אך ורק לחלקו של הגוף החיצוני?</w:t>
            </w:r>
          </w:p>
        </w:tc>
        <w:tc>
          <w:tcPr>
            <w:tcW w:w="1848" w:type="dxa"/>
            <w:vAlign w:val="center"/>
          </w:tcPr>
          <w:p w14:paraId="10F993E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על הפרויקט התעסוקתי להיות בהיקף כספי של לפחות 500,000 ₪ ולא ההיקף הכספי של השת"פ.</w:t>
            </w:r>
          </w:p>
        </w:tc>
      </w:tr>
      <w:tr w:rsidR="001E0AF5" w:rsidRPr="00C62196" w14:paraId="5D9C3F7E" w14:textId="77777777">
        <w:tc>
          <w:tcPr>
            <w:tcW w:w="916" w:type="dxa"/>
            <w:vAlign w:val="center"/>
          </w:tcPr>
          <w:p w14:paraId="1BBAB9EE" w14:textId="77777777" w:rsidR="001E0AF5" w:rsidRPr="00C62196" w:rsidRDefault="001E0AF5" w:rsidP="001E0AF5">
            <w:pPr>
              <w:bidi/>
              <w:spacing w:line="360" w:lineRule="auto"/>
              <w:jc w:val="both"/>
              <w:rPr>
                <w:rFonts w:cs="David"/>
                <w:sz w:val="26"/>
                <w:szCs w:val="26"/>
              </w:rPr>
            </w:pPr>
            <w:r w:rsidRPr="00C62196">
              <w:rPr>
                <w:rFonts w:cs="David"/>
                <w:sz w:val="26"/>
                <w:szCs w:val="26"/>
              </w:rPr>
              <w:t>35</w:t>
            </w:r>
          </w:p>
        </w:tc>
        <w:tc>
          <w:tcPr>
            <w:tcW w:w="1275" w:type="dxa"/>
            <w:vAlign w:val="center"/>
          </w:tcPr>
          <w:p w14:paraId="657BA16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52EB99E6" w14:textId="77777777" w:rsidR="001E0AF5" w:rsidRPr="00C62196" w:rsidRDefault="001E0AF5" w:rsidP="001E0AF5">
            <w:pPr>
              <w:bidi/>
              <w:spacing w:line="360" w:lineRule="auto"/>
              <w:jc w:val="both"/>
              <w:rPr>
                <w:rFonts w:cs="David"/>
                <w:sz w:val="26"/>
                <w:szCs w:val="26"/>
                <w:rtl/>
              </w:rPr>
            </w:pPr>
            <w:r w:rsidRPr="00C62196">
              <w:rPr>
                <w:rFonts w:cs="David"/>
                <w:sz w:val="26"/>
                <w:szCs w:val="26"/>
              </w:rPr>
              <w:t>5.8.2</w:t>
            </w:r>
          </w:p>
        </w:tc>
        <w:tc>
          <w:tcPr>
            <w:tcW w:w="1134" w:type="dxa"/>
            <w:vAlign w:val="center"/>
          </w:tcPr>
          <w:p w14:paraId="337BF036"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34BB116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079832D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שיתוף הפעולה בפרויקט תעסוקתי עם גוף חיצוני יכול להיות הלקוח עצמו?</w:t>
            </w:r>
          </w:p>
        </w:tc>
        <w:tc>
          <w:tcPr>
            <w:tcW w:w="1848" w:type="dxa"/>
            <w:vAlign w:val="center"/>
          </w:tcPr>
          <w:p w14:paraId="74E3AE22"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שיתוף הפעולה יהיה עם גוף חיצוני למציע, ראו תשובה מספר 28 לעניין זה. על שיתוף הפעולה לעמוד בהגדרה ובתנאים המפורטים בסעיף.</w:t>
            </w:r>
          </w:p>
        </w:tc>
      </w:tr>
      <w:tr w:rsidR="001E0AF5" w:rsidRPr="00C62196" w14:paraId="2632A7F4" w14:textId="77777777">
        <w:tc>
          <w:tcPr>
            <w:tcW w:w="916" w:type="dxa"/>
            <w:vAlign w:val="center"/>
          </w:tcPr>
          <w:p w14:paraId="4E3CA967" w14:textId="77777777" w:rsidR="001E0AF5" w:rsidRPr="00C62196" w:rsidRDefault="001E0AF5" w:rsidP="001E0AF5">
            <w:pPr>
              <w:bidi/>
              <w:spacing w:line="360" w:lineRule="auto"/>
              <w:jc w:val="both"/>
              <w:rPr>
                <w:rFonts w:cs="David"/>
                <w:sz w:val="26"/>
                <w:szCs w:val="26"/>
              </w:rPr>
            </w:pPr>
            <w:r w:rsidRPr="00C62196">
              <w:rPr>
                <w:rFonts w:cs="David"/>
                <w:sz w:val="26"/>
                <w:szCs w:val="26"/>
              </w:rPr>
              <w:t>36</w:t>
            </w:r>
          </w:p>
        </w:tc>
        <w:tc>
          <w:tcPr>
            <w:tcW w:w="1275" w:type="dxa"/>
            <w:vAlign w:val="center"/>
          </w:tcPr>
          <w:p w14:paraId="083BAC1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74458F65" w14:textId="77777777" w:rsidR="001E0AF5" w:rsidRPr="00C62196" w:rsidRDefault="001E0AF5" w:rsidP="001E0AF5">
            <w:pPr>
              <w:bidi/>
              <w:spacing w:line="360" w:lineRule="auto"/>
              <w:jc w:val="both"/>
              <w:rPr>
                <w:rFonts w:cs="David"/>
                <w:sz w:val="26"/>
                <w:szCs w:val="26"/>
                <w:rtl/>
              </w:rPr>
            </w:pPr>
            <w:r w:rsidRPr="00C62196">
              <w:rPr>
                <w:rFonts w:cs="David"/>
                <w:sz w:val="26"/>
                <w:szCs w:val="26"/>
              </w:rPr>
              <w:t>5.8.2</w:t>
            </w:r>
          </w:p>
        </w:tc>
        <w:tc>
          <w:tcPr>
            <w:tcW w:w="1134" w:type="dxa"/>
            <w:vAlign w:val="center"/>
          </w:tcPr>
          <w:p w14:paraId="2B9B19DE"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783C1D0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3531BAE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נודה לקבלת דוגמה מה ייחשב שת"פ לעניין סעיף זה.</w:t>
            </w:r>
          </w:p>
        </w:tc>
        <w:tc>
          <w:tcPr>
            <w:tcW w:w="1848" w:type="dxa"/>
            <w:vAlign w:val="center"/>
          </w:tcPr>
          <w:p w14:paraId="4FDB2BF8" w14:textId="77777777" w:rsidR="001E0AF5" w:rsidRPr="001E0AF5" w:rsidRDefault="001E0AF5" w:rsidP="00173F99">
            <w:pPr>
              <w:bidi/>
              <w:spacing w:line="360" w:lineRule="auto"/>
              <w:rPr>
                <w:rFonts w:cs="David"/>
                <w:sz w:val="26"/>
                <w:szCs w:val="26"/>
                <w:rtl/>
              </w:rPr>
            </w:pPr>
            <w:r w:rsidRPr="001E0AF5">
              <w:rPr>
                <w:rFonts w:cs="David"/>
                <w:sz w:val="26"/>
                <w:szCs w:val="26"/>
                <w:rtl/>
              </w:rPr>
              <w:t>דוגמה: ביצוע מספר קורסים לקידום מקצועי (כדי לעמוד בתנאי 'פרויקט תעסוקתי') עם גוף מכשיר/מעסיק (גוף חיצוני למציע), כאשר הקורסים התקיימו ב-2 מחוזות שונים לפחות במקביל, במסגרת פרויקט שהיקפו הכולל היה לפחות 500 אלש"ח במצטבר.</w:t>
            </w:r>
            <w:r w:rsidRPr="001E0AF5">
              <w:rPr>
                <w:rFonts w:cs="David"/>
                <w:sz w:val="26"/>
                <w:szCs w:val="26"/>
                <w:rtl/>
              </w:rPr>
              <w:br/>
              <w:t>דוגמה נוספת: שיתוף פעולה עם 2 רשויות מקומית (במחוזות שונים) למתן שירותים לקהל היעד, במסגרת פרויקט תעסוקתי שהיקפו הכולל היה לפחות 500 אלש"ח במצטבר.</w:t>
            </w:r>
          </w:p>
        </w:tc>
      </w:tr>
      <w:tr w:rsidR="001E0AF5" w:rsidRPr="00C62196" w14:paraId="3B9C9E51" w14:textId="77777777">
        <w:tc>
          <w:tcPr>
            <w:tcW w:w="916" w:type="dxa"/>
            <w:vAlign w:val="center"/>
          </w:tcPr>
          <w:p w14:paraId="006213D6" w14:textId="77777777" w:rsidR="001E0AF5" w:rsidRPr="00C62196" w:rsidRDefault="001E0AF5" w:rsidP="001E0AF5">
            <w:pPr>
              <w:bidi/>
              <w:spacing w:line="360" w:lineRule="auto"/>
              <w:jc w:val="both"/>
              <w:rPr>
                <w:rFonts w:cs="David"/>
                <w:sz w:val="26"/>
                <w:szCs w:val="26"/>
              </w:rPr>
            </w:pPr>
            <w:r w:rsidRPr="00C62196">
              <w:rPr>
                <w:rFonts w:cs="David"/>
                <w:sz w:val="26"/>
                <w:szCs w:val="26"/>
              </w:rPr>
              <w:t>37</w:t>
            </w:r>
          </w:p>
        </w:tc>
        <w:tc>
          <w:tcPr>
            <w:tcW w:w="1275" w:type="dxa"/>
            <w:vAlign w:val="center"/>
          </w:tcPr>
          <w:p w14:paraId="4D9FA43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006B1FDC" w14:textId="77777777" w:rsidR="001E0AF5" w:rsidRPr="00C62196" w:rsidRDefault="001E0AF5" w:rsidP="001E0AF5">
            <w:pPr>
              <w:bidi/>
              <w:spacing w:line="360" w:lineRule="auto"/>
              <w:jc w:val="both"/>
              <w:rPr>
                <w:rFonts w:cs="David"/>
                <w:sz w:val="26"/>
                <w:szCs w:val="26"/>
                <w:rtl/>
              </w:rPr>
            </w:pPr>
            <w:r w:rsidRPr="00C62196">
              <w:rPr>
                <w:rFonts w:cs="David"/>
                <w:sz w:val="26"/>
                <w:szCs w:val="26"/>
              </w:rPr>
              <w:t>5.8.2</w:t>
            </w:r>
          </w:p>
        </w:tc>
        <w:tc>
          <w:tcPr>
            <w:tcW w:w="1134" w:type="dxa"/>
            <w:vAlign w:val="center"/>
          </w:tcPr>
          <w:p w14:paraId="28B1E8EE"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4C41BA2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108FE27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בשנים האחרונות חלו אירועים שהשפיעו משמעותית על פרויקטים (קורונה, מלחמות), על תקצובם ועל צמצומם. נבקשכם לפיכך להרחיב את תקופת מתן השירותים הנדרשת להצגת ניסיון כך שתעמוד על שנתיים במהלך 7 השנים האחרונות. </w:t>
            </w:r>
          </w:p>
        </w:tc>
        <w:tc>
          <w:tcPr>
            <w:tcW w:w="1848" w:type="dxa"/>
            <w:vAlign w:val="center"/>
          </w:tcPr>
          <w:p w14:paraId="7AEEF0E6"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28.</w:t>
            </w:r>
          </w:p>
        </w:tc>
      </w:tr>
      <w:tr w:rsidR="001E0AF5" w:rsidRPr="00C62196" w14:paraId="29C6CE43" w14:textId="77777777">
        <w:tc>
          <w:tcPr>
            <w:tcW w:w="916" w:type="dxa"/>
            <w:vAlign w:val="center"/>
          </w:tcPr>
          <w:p w14:paraId="02725F86" w14:textId="77777777" w:rsidR="001E0AF5" w:rsidRPr="00C62196" w:rsidRDefault="001E0AF5" w:rsidP="001E0AF5">
            <w:pPr>
              <w:bidi/>
              <w:spacing w:line="360" w:lineRule="auto"/>
              <w:jc w:val="both"/>
              <w:rPr>
                <w:rFonts w:cs="David"/>
                <w:sz w:val="26"/>
                <w:szCs w:val="26"/>
              </w:rPr>
            </w:pPr>
            <w:r w:rsidRPr="00C62196">
              <w:rPr>
                <w:rFonts w:cs="David"/>
                <w:sz w:val="26"/>
                <w:szCs w:val="26"/>
              </w:rPr>
              <w:t>38</w:t>
            </w:r>
          </w:p>
        </w:tc>
        <w:tc>
          <w:tcPr>
            <w:tcW w:w="1275" w:type="dxa"/>
            <w:vAlign w:val="center"/>
          </w:tcPr>
          <w:p w14:paraId="78C73FD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0EE902BD" w14:textId="77777777" w:rsidR="001E0AF5" w:rsidRPr="00C62196" w:rsidRDefault="001E0AF5" w:rsidP="001E0AF5">
            <w:pPr>
              <w:bidi/>
              <w:spacing w:line="360" w:lineRule="auto"/>
              <w:jc w:val="both"/>
              <w:rPr>
                <w:rFonts w:cs="David"/>
                <w:sz w:val="26"/>
                <w:szCs w:val="26"/>
                <w:rtl/>
              </w:rPr>
            </w:pPr>
            <w:r w:rsidRPr="00C62196">
              <w:rPr>
                <w:rFonts w:cs="David"/>
                <w:sz w:val="26"/>
                <w:szCs w:val="26"/>
              </w:rPr>
              <w:t>5.8.2</w:t>
            </w:r>
          </w:p>
        </w:tc>
        <w:tc>
          <w:tcPr>
            <w:tcW w:w="1134" w:type="dxa"/>
            <w:vAlign w:val="center"/>
          </w:tcPr>
          <w:p w14:paraId="1C1AB8CC"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48301D0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78D7B61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אנחנו מבינים שסעיף זה איננו תנאי מצטבר לפרויקט המוצג בסעיף 5.8.1, אלא תנאי סף העומד בפני עצמו, משמע סעיף זה יכול להיות פרויקט אחר של המציע</w:t>
            </w:r>
          </w:p>
        </w:tc>
        <w:tc>
          <w:tcPr>
            <w:tcW w:w="1848" w:type="dxa"/>
            <w:vAlign w:val="center"/>
          </w:tcPr>
          <w:p w14:paraId="0670A06B"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נכון, ניתן להוכיח עמידה בתנאי הסף גם באמצעות פרויקט תעסוקתי אחר.</w:t>
            </w:r>
          </w:p>
        </w:tc>
      </w:tr>
      <w:tr w:rsidR="001E0AF5" w:rsidRPr="00C62196" w14:paraId="584B822F" w14:textId="77777777">
        <w:tc>
          <w:tcPr>
            <w:tcW w:w="916" w:type="dxa"/>
            <w:vAlign w:val="center"/>
          </w:tcPr>
          <w:p w14:paraId="4AE3AC51" w14:textId="77777777" w:rsidR="001E0AF5" w:rsidRPr="00C62196" w:rsidRDefault="001E0AF5" w:rsidP="001E0AF5">
            <w:pPr>
              <w:bidi/>
              <w:spacing w:line="360" w:lineRule="auto"/>
              <w:jc w:val="both"/>
              <w:rPr>
                <w:rFonts w:cs="David"/>
                <w:sz w:val="26"/>
                <w:szCs w:val="26"/>
              </w:rPr>
            </w:pPr>
            <w:r w:rsidRPr="00C62196">
              <w:rPr>
                <w:rFonts w:cs="David"/>
                <w:sz w:val="26"/>
                <w:szCs w:val="26"/>
              </w:rPr>
              <w:t>39</w:t>
            </w:r>
          </w:p>
        </w:tc>
        <w:tc>
          <w:tcPr>
            <w:tcW w:w="1275" w:type="dxa"/>
            <w:vAlign w:val="center"/>
          </w:tcPr>
          <w:p w14:paraId="1B56805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60852B37" w14:textId="77777777" w:rsidR="001E0AF5" w:rsidRPr="00C62196" w:rsidRDefault="001E0AF5" w:rsidP="001E0AF5">
            <w:pPr>
              <w:bidi/>
              <w:spacing w:line="360" w:lineRule="auto"/>
              <w:jc w:val="both"/>
              <w:rPr>
                <w:rFonts w:cs="David"/>
                <w:sz w:val="26"/>
                <w:szCs w:val="26"/>
                <w:rtl/>
              </w:rPr>
            </w:pPr>
            <w:r w:rsidRPr="00C62196">
              <w:rPr>
                <w:rFonts w:cs="David"/>
                <w:sz w:val="26"/>
                <w:szCs w:val="26"/>
              </w:rPr>
              <w:t>5.8.2</w:t>
            </w:r>
          </w:p>
        </w:tc>
        <w:tc>
          <w:tcPr>
            <w:tcW w:w="1134" w:type="dxa"/>
            <w:vAlign w:val="center"/>
          </w:tcPr>
          <w:p w14:paraId="6FD7D8FC"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46AC2CF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5646C00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כי תכנית מוכחת ומוצלחת בתחום של שיקום כלכלי תוכל  להיחשב לפרויקט המוצג בסעיף זה.</w:t>
            </w:r>
          </w:p>
        </w:tc>
        <w:tc>
          <w:tcPr>
            <w:tcW w:w="1848" w:type="dxa"/>
            <w:vAlign w:val="center"/>
          </w:tcPr>
          <w:p w14:paraId="734279E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702918E7" w14:textId="77777777">
        <w:tc>
          <w:tcPr>
            <w:tcW w:w="916" w:type="dxa"/>
            <w:vAlign w:val="center"/>
          </w:tcPr>
          <w:p w14:paraId="63CE3B3C" w14:textId="77777777" w:rsidR="001E0AF5" w:rsidRPr="00C62196" w:rsidRDefault="001E0AF5" w:rsidP="001E0AF5">
            <w:pPr>
              <w:bidi/>
              <w:spacing w:line="360" w:lineRule="auto"/>
              <w:jc w:val="both"/>
              <w:rPr>
                <w:rFonts w:cs="David"/>
                <w:sz w:val="26"/>
                <w:szCs w:val="26"/>
              </w:rPr>
            </w:pPr>
            <w:r w:rsidRPr="00C62196">
              <w:rPr>
                <w:rFonts w:cs="David"/>
                <w:sz w:val="26"/>
                <w:szCs w:val="26"/>
              </w:rPr>
              <w:t>40</w:t>
            </w:r>
          </w:p>
        </w:tc>
        <w:tc>
          <w:tcPr>
            <w:tcW w:w="1275" w:type="dxa"/>
            <w:vAlign w:val="center"/>
          </w:tcPr>
          <w:p w14:paraId="79C357C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560BEF45" w14:textId="77777777" w:rsidR="001E0AF5" w:rsidRPr="00C62196" w:rsidRDefault="001E0AF5" w:rsidP="001E0AF5">
            <w:pPr>
              <w:bidi/>
              <w:spacing w:line="360" w:lineRule="auto"/>
              <w:jc w:val="both"/>
              <w:rPr>
                <w:rFonts w:cs="David"/>
                <w:sz w:val="26"/>
                <w:szCs w:val="26"/>
                <w:rtl/>
              </w:rPr>
            </w:pPr>
            <w:r w:rsidRPr="00C62196">
              <w:rPr>
                <w:rFonts w:cs="David"/>
                <w:sz w:val="26"/>
                <w:szCs w:val="26"/>
              </w:rPr>
              <w:t xml:space="preserve">5.8.2  </w:t>
            </w:r>
          </w:p>
        </w:tc>
        <w:tc>
          <w:tcPr>
            <w:tcW w:w="1134" w:type="dxa"/>
            <w:vAlign w:val="center"/>
          </w:tcPr>
          <w:p w14:paraId="22E712E5"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15CC931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6433A02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המציע נדרש להציג שיתוף פעולה עם "גוף חיצוני למציע". נבקש להבהיר האם "גוף חיצוני" יכול לכלול גם משרד ממשלתי, רשות מקומית או גוף ציבורי אחר, ובלבד ששיתוף הפעולה עומד בכל יתר דרישות הסעיף.</w:t>
            </w:r>
          </w:p>
        </w:tc>
        <w:tc>
          <w:tcPr>
            <w:tcW w:w="1848" w:type="dxa"/>
            <w:vAlign w:val="center"/>
          </w:tcPr>
          <w:p w14:paraId="2B9437B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נכון. ראו תשובה מספר 31.</w:t>
            </w:r>
          </w:p>
        </w:tc>
      </w:tr>
      <w:tr w:rsidR="001E0AF5" w:rsidRPr="00C62196" w14:paraId="063DB401" w14:textId="77777777">
        <w:tc>
          <w:tcPr>
            <w:tcW w:w="916" w:type="dxa"/>
            <w:vAlign w:val="center"/>
          </w:tcPr>
          <w:p w14:paraId="73AD3812" w14:textId="77777777" w:rsidR="001E0AF5" w:rsidRPr="00C62196" w:rsidRDefault="001E0AF5" w:rsidP="001E0AF5">
            <w:pPr>
              <w:bidi/>
              <w:spacing w:line="360" w:lineRule="auto"/>
              <w:jc w:val="both"/>
              <w:rPr>
                <w:rFonts w:cs="David"/>
                <w:sz w:val="26"/>
                <w:szCs w:val="26"/>
              </w:rPr>
            </w:pPr>
            <w:r w:rsidRPr="00C62196">
              <w:rPr>
                <w:rFonts w:cs="David"/>
                <w:sz w:val="26"/>
                <w:szCs w:val="26"/>
              </w:rPr>
              <w:t>41</w:t>
            </w:r>
          </w:p>
        </w:tc>
        <w:tc>
          <w:tcPr>
            <w:tcW w:w="1275" w:type="dxa"/>
            <w:vAlign w:val="center"/>
          </w:tcPr>
          <w:p w14:paraId="574D08F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415CEFE0" w14:textId="77777777" w:rsidR="001E0AF5" w:rsidRPr="00C62196" w:rsidRDefault="001E0AF5" w:rsidP="001E0AF5">
            <w:pPr>
              <w:bidi/>
              <w:spacing w:line="360" w:lineRule="auto"/>
              <w:jc w:val="both"/>
              <w:rPr>
                <w:rFonts w:cs="David"/>
                <w:sz w:val="26"/>
                <w:szCs w:val="26"/>
                <w:rtl/>
              </w:rPr>
            </w:pPr>
            <w:r w:rsidRPr="00C62196">
              <w:rPr>
                <w:rFonts w:cs="David"/>
                <w:sz w:val="26"/>
                <w:szCs w:val="26"/>
              </w:rPr>
              <w:t>5.9.2</w:t>
            </w:r>
          </w:p>
        </w:tc>
        <w:tc>
          <w:tcPr>
            <w:tcW w:w="1134" w:type="dxa"/>
            <w:vAlign w:val="center"/>
          </w:tcPr>
          <w:p w14:paraId="256B348D"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1CCBC65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5084A52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מתבקשת הגדרת "בעל עניין" </w:t>
            </w:r>
          </w:p>
        </w:tc>
        <w:tc>
          <w:tcPr>
            <w:tcW w:w="1848" w:type="dxa"/>
            <w:vAlign w:val="bottom"/>
          </w:tcPr>
          <w:p w14:paraId="0BC10085" w14:textId="77777777" w:rsidR="001E0AF5" w:rsidRPr="001E0AF5" w:rsidRDefault="001E0AF5" w:rsidP="00173F99">
            <w:pPr>
              <w:bidi/>
              <w:spacing w:line="360" w:lineRule="auto"/>
              <w:rPr>
                <w:rFonts w:cs="David"/>
                <w:sz w:val="26"/>
                <w:szCs w:val="26"/>
                <w:rtl/>
              </w:rPr>
            </w:pPr>
            <w:r w:rsidRPr="001E0AF5">
              <w:rPr>
                <w:rFonts w:cs="David"/>
                <w:sz w:val="26"/>
                <w:szCs w:val="26"/>
                <w:rtl/>
              </w:rPr>
              <w:t xml:space="preserve">כאמור בסעיף 1 לחוק ניירות ערך, תשכ"ח-1968, "בעל עניין" הוא: </w:t>
            </w:r>
            <w:r w:rsidRPr="001E0AF5">
              <w:rPr>
                <w:rFonts w:cs="David"/>
                <w:sz w:val="26"/>
                <w:szCs w:val="26"/>
                <w:rtl/>
              </w:rPr>
              <w:br/>
              <w:t xml:space="preserve">"מי שמחזיק בחמישה אחוזים או יותר מהון המניות המונפק של התאגיד או מכוח ההצבעה בו, מי שרשאי למנות דירקטור אחד </w:t>
            </w:r>
            <w:r w:rsidRPr="001E0AF5">
              <w:rPr>
                <w:rFonts w:cs="David"/>
                <w:sz w:val="26"/>
                <w:szCs w:val="26"/>
                <w:rtl/>
              </w:rPr>
              <w:lastRenderedPageBreak/>
              <w:t>או יותר מהדירקטורים של התאגיד או את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w:t>
            </w:r>
          </w:p>
        </w:tc>
      </w:tr>
      <w:tr w:rsidR="001E0AF5" w:rsidRPr="00C62196" w14:paraId="3E5857DC" w14:textId="77777777">
        <w:tc>
          <w:tcPr>
            <w:tcW w:w="916" w:type="dxa"/>
            <w:vAlign w:val="center"/>
          </w:tcPr>
          <w:p w14:paraId="082F3AFF"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42</w:t>
            </w:r>
          </w:p>
        </w:tc>
        <w:tc>
          <w:tcPr>
            <w:tcW w:w="1275" w:type="dxa"/>
            <w:vAlign w:val="center"/>
          </w:tcPr>
          <w:p w14:paraId="16F6F7B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1B891DD7" w14:textId="77777777" w:rsidR="001E0AF5" w:rsidRPr="00C62196" w:rsidRDefault="001E0AF5" w:rsidP="001E0AF5">
            <w:pPr>
              <w:bidi/>
              <w:spacing w:line="360" w:lineRule="auto"/>
              <w:jc w:val="both"/>
              <w:rPr>
                <w:rFonts w:cs="David"/>
                <w:sz w:val="26"/>
                <w:szCs w:val="26"/>
                <w:rtl/>
              </w:rPr>
            </w:pPr>
            <w:r w:rsidRPr="00C62196">
              <w:rPr>
                <w:rFonts w:cs="David"/>
                <w:sz w:val="26"/>
                <w:szCs w:val="26"/>
              </w:rPr>
              <w:t>5.9.5.1</w:t>
            </w:r>
          </w:p>
        </w:tc>
        <w:tc>
          <w:tcPr>
            <w:tcW w:w="1134" w:type="dxa"/>
            <w:vAlign w:val="center"/>
          </w:tcPr>
          <w:p w14:paraId="764A8117"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2347543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02762AA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השכלה: בעל/ת תואר אקדמי ראשון באחד מהתחומים הבאים: הנדסת תעשייה וניהול / כלכלה / מדעי המדינה / ממשל / מנהל ומדיניות ציבורית / מנהל עסקים / משאבי אנוש / משפטים / ניהול (עבור אשכול ג' בלבד, יכללו בנוסף גם התחומים הבאים: פסיכולוגיה, ריפוי בעיסוק, עבודה סוציאלית, חינוך מיוחד); ונוסף לכך גם תואר אקדמי שני.</w:t>
            </w:r>
            <w:r w:rsidRPr="00C62196">
              <w:rPr>
                <w:rFonts w:cs="David"/>
                <w:sz w:val="26"/>
                <w:szCs w:val="26"/>
                <w:rtl/>
              </w:rPr>
              <w:br/>
              <w:t>נבקש להרחיב  באשכול א'+ב' לתואר אקדמי בכל תחום או לתארים נוספים רלוונטיים כגון: חינוך, עו"ס, מדעי ההתנהגות, פסיכולוגיה.</w:t>
            </w:r>
          </w:p>
        </w:tc>
        <w:tc>
          <w:tcPr>
            <w:tcW w:w="1848" w:type="dxa"/>
            <w:vAlign w:val="center"/>
          </w:tcPr>
          <w:p w14:paraId="0A501C3F" w14:textId="77777777" w:rsidR="001E0AF5" w:rsidRPr="001E0AF5" w:rsidRDefault="001E0AF5" w:rsidP="00173F99">
            <w:pPr>
              <w:bidi/>
              <w:spacing w:line="360" w:lineRule="auto"/>
              <w:rPr>
                <w:rFonts w:cs="David"/>
                <w:sz w:val="26"/>
                <w:szCs w:val="26"/>
                <w:rtl/>
              </w:rPr>
            </w:pPr>
            <w:r w:rsidRPr="001E0AF5">
              <w:rPr>
                <w:rFonts w:cs="David"/>
                <w:sz w:val="26"/>
                <w:szCs w:val="26"/>
                <w:rtl/>
              </w:rPr>
              <w:t>יובהר כי ניתן להוכיח עמידה בתנאי הסף לעניין השכלה (סעיף 5.9.5.1) גם באמצעות תואר אקדמי ראשון בפסיכולוגיה, מדעי ההתנהגות או עבודה סוציאלית.</w:t>
            </w:r>
            <w:r w:rsidRPr="001E0AF5">
              <w:rPr>
                <w:rFonts w:cs="David"/>
                <w:sz w:val="26"/>
                <w:szCs w:val="26"/>
                <w:rtl/>
              </w:rPr>
              <w:br/>
            </w:r>
            <w:r w:rsidRPr="001E0AF5">
              <w:rPr>
                <w:rFonts w:cs="David"/>
                <w:sz w:val="26"/>
                <w:szCs w:val="26"/>
                <w:rtl/>
              </w:rPr>
              <w:br/>
              <w:t>כמו כן, תשומת לב המציעים מופנית לכך שדרישת הסף לתואר שני הוסרה ממסמכי המכרז. עם זאת, תואר שני (ללא הגבלת תחום) יובא בחשבון במסגרת ניקוד אמות המידה ויזכה ב-2 נקודות. בהתאם לכך, תת-אמת המידה שעניינה "הבניית נהלי עבודה" לצורך ניקוד מנהל/ת התוכנית הוסרה.</w:t>
            </w:r>
          </w:p>
        </w:tc>
      </w:tr>
      <w:tr w:rsidR="001E0AF5" w:rsidRPr="00C62196" w14:paraId="7B452C7D" w14:textId="77777777">
        <w:tc>
          <w:tcPr>
            <w:tcW w:w="916" w:type="dxa"/>
            <w:vAlign w:val="center"/>
          </w:tcPr>
          <w:p w14:paraId="5E2F5B84" w14:textId="77777777" w:rsidR="001E0AF5" w:rsidRPr="00C62196" w:rsidRDefault="001E0AF5" w:rsidP="001E0AF5">
            <w:pPr>
              <w:bidi/>
              <w:spacing w:line="360" w:lineRule="auto"/>
              <w:jc w:val="both"/>
              <w:rPr>
                <w:rFonts w:cs="David"/>
                <w:sz w:val="26"/>
                <w:szCs w:val="26"/>
              </w:rPr>
            </w:pPr>
            <w:r w:rsidRPr="00C62196">
              <w:rPr>
                <w:rFonts w:cs="David"/>
                <w:sz w:val="26"/>
                <w:szCs w:val="26"/>
              </w:rPr>
              <w:t>43</w:t>
            </w:r>
          </w:p>
        </w:tc>
        <w:tc>
          <w:tcPr>
            <w:tcW w:w="1275" w:type="dxa"/>
            <w:vAlign w:val="center"/>
          </w:tcPr>
          <w:p w14:paraId="59D6C83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1FCCE4F1" w14:textId="77777777" w:rsidR="001E0AF5" w:rsidRPr="00C62196" w:rsidRDefault="001E0AF5" w:rsidP="001E0AF5">
            <w:pPr>
              <w:bidi/>
              <w:spacing w:line="360" w:lineRule="auto"/>
              <w:jc w:val="both"/>
              <w:rPr>
                <w:rFonts w:cs="David"/>
                <w:sz w:val="26"/>
                <w:szCs w:val="26"/>
                <w:rtl/>
              </w:rPr>
            </w:pPr>
            <w:r w:rsidRPr="00C62196">
              <w:rPr>
                <w:rFonts w:cs="David"/>
                <w:sz w:val="26"/>
                <w:szCs w:val="26"/>
              </w:rPr>
              <w:t>5.9.5.1</w:t>
            </w:r>
          </w:p>
        </w:tc>
        <w:tc>
          <w:tcPr>
            <w:tcW w:w="1134" w:type="dxa"/>
            <w:vAlign w:val="center"/>
          </w:tcPr>
          <w:p w14:paraId="1277B30B"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151C570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7B43A3E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בסעיף מפורטות דרישות ההשכלה של מנהל הפרויקט המוצע, מפורטת רשימה של תארים ראשונים בתחומים שונים ותואר שני בכל תחום. האם נדרש שלמנהל הפרויקט יהיה גם תואר ראשון בתחומים המפורטים וגם תואר שני או שתואר שני הינו חלופה לתואר ראשון באחד מהתחומים המפורטים?</w:t>
            </w:r>
          </w:p>
        </w:tc>
        <w:tc>
          <w:tcPr>
            <w:tcW w:w="1848" w:type="dxa"/>
            <w:vAlign w:val="center"/>
          </w:tcPr>
          <w:p w14:paraId="6CF482A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מנהל התוכנית נדרש להיות בעל תואר ראשון באחד התחומים המפורטים. לעניין תואר שני ראו תשובה מספר 42.</w:t>
            </w:r>
          </w:p>
        </w:tc>
      </w:tr>
      <w:tr w:rsidR="001E0AF5" w:rsidRPr="00C62196" w14:paraId="554BFCE3" w14:textId="77777777">
        <w:tc>
          <w:tcPr>
            <w:tcW w:w="916" w:type="dxa"/>
            <w:vAlign w:val="center"/>
          </w:tcPr>
          <w:p w14:paraId="27C89FF0" w14:textId="77777777" w:rsidR="001E0AF5" w:rsidRPr="00C62196" w:rsidRDefault="001E0AF5" w:rsidP="001E0AF5">
            <w:pPr>
              <w:bidi/>
              <w:spacing w:line="360" w:lineRule="auto"/>
              <w:jc w:val="both"/>
              <w:rPr>
                <w:rFonts w:cs="David"/>
                <w:sz w:val="26"/>
                <w:szCs w:val="26"/>
              </w:rPr>
            </w:pPr>
            <w:r w:rsidRPr="00C62196">
              <w:rPr>
                <w:rFonts w:cs="David"/>
                <w:sz w:val="26"/>
                <w:szCs w:val="26"/>
              </w:rPr>
              <w:t>44</w:t>
            </w:r>
          </w:p>
        </w:tc>
        <w:tc>
          <w:tcPr>
            <w:tcW w:w="1275" w:type="dxa"/>
            <w:vAlign w:val="center"/>
          </w:tcPr>
          <w:p w14:paraId="56AC7CA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3236CA91" w14:textId="77777777" w:rsidR="001E0AF5" w:rsidRPr="00C62196" w:rsidRDefault="001E0AF5" w:rsidP="001E0AF5">
            <w:pPr>
              <w:bidi/>
              <w:spacing w:line="360" w:lineRule="auto"/>
              <w:jc w:val="both"/>
              <w:rPr>
                <w:rFonts w:cs="David"/>
                <w:sz w:val="26"/>
                <w:szCs w:val="26"/>
                <w:rtl/>
              </w:rPr>
            </w:pPr>
            <w:r w:rsidRPr="00C62196">
              <w:rPr>
                <w:rFonts w:cs="David"/>
                <w:sz w:val="26"/>
                <w:szCs w:val="26"/>
              </w:rPr>
              <w:t>5.9.5.1</w:t>
            </w:r>
          </w:p>
        </w:tc>
        <w:tc>
          <w:tcPr>
            <w:tcW w:w="1134" w:type="dxa"/>
            <w:vAlign w:val="center"/>
          </w:tcPr>
          <w:p w14:paraId="7B05E37B"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2BF4D87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6B217E4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להוסיף לרשימת התחומים גם תואר ראשון במדעי החברה.</w:t>
            </w:r>
          </w:p>
        </w:tc>
        <w:tc>
          <w:tcPr>
            <w:tcW w:w="1848" w:type="dxa"/>
            <w:vAlign w:val="center"/>
          </w:tcPr>
          <w:p w14:paraId="7EF698AC"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 בנוסף, ראו תשובה מספר 42.</w:t>
            </w:r>
          </w:p>
        </w:tc>
      </w:tr>
      <w:tr w:rsidR="001E0AF5" w:rsidRPr="00C62196" w14:paraId="0F4492E4" w14:textId="77777777">
        <w:tc>
          <w:tcPr>
            <w:tcW w:w="916" w:type="dxa"/>
            <w:vAlign w:val="center"/>
          </w:tcPr>
          <w:p w14:paraId="5F317AC9" w14:textId="77777777" w:rsidR="001E0AF5" w:rsidRPr="00C62196" w:rsidRDefault="001E0AF5" w:rsidP="001E0AF5">
            <w:pPr>
              <w:bidi/>
              <w:spacing w:line="360" w:lineRule="auto"/>
              <w:jc w:val="both"/>
              <w:rPr>
                <w:rFonts w:cs="David"/>
                <w:sz w:val="26"/>
                <w:szCs w:val="26"/>
              </w:rPr>
            </w:pPr>
            <w:r w:rsidRPr="00C62196">
              <w:rPr>
                <w:rFonts w:cs="David"/>
                <w:sz w:val="26"/>
                <w:szCs w:val="26"/>
              </w:rPr>
              <w:t>45</w:t>
            </w:r>
          </w:p>
        </w:tc>
        <w:tc>
          <w:tcPr>
            <w:tcW w:w="1275" w:type="dxa"/>
            <w:vAlign w:val="center"/>
          </w:tcPr>
          <w:p w14:paraId="0840678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29D19A10" w14:textId="77777777" w:rsidR="001E0AF5" w:rsidRPr="00C62196" w:rsidRDefault="001E0AF5" w:rsidP="001E0AF5">
            <w:pPr>
              <w:bidi/>
              <w:spacing w:line="360" w:lineRule="auto"/>
              <w:jc w:val="both"/>
              <w:rPr>
                <w:rFonts w:cs="David"/>
                <w:sz w:val="26"/>
                <w:szCs w:val="26"/>
                <w:rtl/>
              </w:rPr>
            </w:pPr>
            <w:r w:rsidRPr="00C62196">
              <w:rPr>
                <w:rFonts w:cs="David"/>
                <w:sz w:val="26"/>
                <w:szCs w:val="26"/>
              </w:rPr>
              <w:t>5.9.5.1</w:t>
            </w:r>
          </w:p>
        </w:tc>
        <w:tc>
          <w:tcPr>
            <w:tcW w:w="1134" w:type="dxa"/>
            <w:vAlign w:val="center"/>
          </w:tcPr>
          <w:p w14:paraId="69102BBB"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2C6A8F8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0F1226A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להסיר את הדרישה לתואר שני ממנהל התכנית. השכלה של תואר ראשון בשילוב הניסיון הנדרש מהווים דרישות סף גבוהות ממנהל תכנית, ואין הכרח בתואר שני דווקא. תואר שני אינו מבטיח בכל דרך שהיא את תפקוד מנהל התכנית, את יכולתו לספק שירותים איכותיים ואינו מהווה אינדיקטור לדבר.</w:t>
            </w:r>
          </w:p>
        </w:tc>
        <w:tc>
          <w:tcPr>
            <w:tcW w:w="1848" w:type="dxa"/>
            <w:vAlign w:val="center"/>
          </w:tcPr>
          <w:p w14:paraId="4660EBD8"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 בנוסף, ראו תשובה מספר 42.</w:t>
            </w:r>
          </w:p>
        </w:tc>
      </w:tr>
      <w:tr w:rsidR="001E0AF5" w:rsidRPr="00C62196" w14:paraId="7C877667" w14:textId="77777777">
        <w:tc>
          <w:tcPr>
            <w:tcW w:w="916" w:type="dxa"/>
            <w:vAlign w:val="center"/>
          </w:tcPr>
          <w:p w14:paraId="54C3EB00" w14:textId="77777777" w:rsidR="001E0AF5" w:rsidRPr="00C62196" w:rsidRDefault="001E0AF5" w:rsidP="001E0AF5">
            <w:pPr>
              <w:bidi/>
              <w:spacing w:line="360" w:lineRule="auto"/>
              <w:jc w:val="both"/>
              <w:rPr>
                <w:rFonts w:cs="David"/>
                <w:sz w:val="26"/>
                <w:szCs w:val="26"/>
              </w:rPr>
            </w:pPr>
            <w:r w:rsidRPr="00C62196">
              <w:rPr>
                <w:rFonts w:cs="David"/>
                <w:sz w:val="26"/>
                <w:szCs w:val="26"/>
              </w:rPr>
              <w:t>46</w:t>
            </w:r>
          </w:p>
        </w:tc>
        <w:tc>
          <w:tcPr>
            <w:tcW w:w="1275" w:type="dxa"/>
            <w:vAlign w:val="center"/>
          </w:tcPr>
          <w:p w14:paraId="7B1B455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60406C2E" w14:textId="77777777" w:rsidR="001E0AF5" w:rsidRPr="00C62196" w:rsidRDefault="001E0AF5" w:rsidP="001E0AF5">
            <w:pPr>
              <w:bidi/>
              <w:spacing w:line="360" w:lineRule="auto"/>
              <w:jc w:val="both"/>
              <w:rPr>
                <w:rFonts w:cs="David"/>
                <w:sz w:val="26"/>
                <w:szCs w:val="26"/>
                <w:rtl/>
              </w:rPr>
            </w:pPr>
            <w:r w:rsidRPr="00C62196">
              <w:rPr>
                <w:rFonts w:cs="David"/>
                <w:sz w:val="26"/>
                <w:szCs w:val="26"/>
              </w:rPr>
              <w:t>5.9.5.2</w:t>
            </w:r>
          </w:p>
        </w:tc>
        <w:tc>
          <w:tcPr>
            <w:tcW w:w="1134" w:type="dxa"/>
            <w:vAlign w:val="center"/>
          </w:tcPr>
          <w:p w14:paraId="2282FC80" w14:textId="77777777" w:rsidR="001E0AF5" w:rsidRPr="00C62196" w:rsidRDefault="001E0AF5" w:rsidP="001E0AF5">
            <w:pPr>
              <w:bidi/>
              <w:spacing w:line="360" w:lineRule="auto"/>
              <w:jc w:val="both"/>
              <w:rPr>
                <w:rFonts w:cs="David"/>
                <w:sz w:val="26"/>
                <w:szCs w:val="26"/>
              </w:rPr>
            </w:pPr>
            <w:r w:rsidRPr="00C62196">
              <w:rPr>
                <w:rFonts w:cs="David"/>
                <w:sz w:val="26"/>
                <w:szCs w:val="26"/>
              </w:rPr>
              <w:t>9</w:t>
            </w:r>
          </w:p>
        </w:tc>
        <w:tc>
          <w:tcPr>
            <w:tcW w:w="1842" w:type="dxa"/>
            <w:vAlign w:val="center"/>
          </w:tcPr>
          <w:p w14:paraId="161D818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04FF1FB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באשר לדרישת ניסיון של 3 שנים מתוך 7 בניהול פעילות/פרויקטים/ארגון/אגף - האם 3 השנים יכולות להיות בתפקידים שונים אצל אותו ארגון, או נדרש שתהיה זהות בין התפקיד והפרויקט המנוהל?</w:t>
            </w:r>
          </w:p>
        </w:tc>
        <w:tc>
          <w:tcPr>
            <w:tcW w:w="1848" w:type="dxa"/>
            <w:vAlign w:val="center"/>
          </w:tcPr>
          <w:p w14:paraId="4A716DA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כן, ניתן להציג שנות ניסיון מצטברות בתפקידים שונים, כל עוד כל הניסיון המוצג עונה לכלל התנאים המפורטים.</w:t>
            </w:r>
          </w:p>
        </w:tc>
      </w:tr>
      <w:tr w:rsidR="001E0AF5" w:rsidRPr="00C62196" w14:paraId="1AC8C870" w14:textId="77777777">
        <w:tc>
          <w:tcPr>
            <w:tcW w:w="916" w:type="dxa"/>
            <w:vAlign w:val="center"/>
          </w:tcPr>
          <w:p w14:paraId="73D6411B" w14:textId="77777777" w:rsidR="001E0AF5" w:rsidRPr="00C62196" w:rsidRDefault="001E0AF5" w:rsidP="001E0AF5">
            <w:pPr>
              <w:bidi/>
              <w:spacing w:line="360" w:lineRule="auto"/>
              <w:jc w:val="both"/>
              <w:rPr>
                <w:rFonts w:cs="David"/>
                <w:sz w:val="26"/>
                <w:szCs w:val="26"/>
              </w:rPr>
            </w:pPr>
            <w:r w:rsidRPr="00C62196">
              <w:rPr>
                <w:rFonts w:cs="David"/>
                <w:sz w:val="26"/>
                <w:szCs w:val="26"/>
              </w:rPr>
              <w:t>47</w:t>
            </w:r>
          </w:p>
        </w:tc>
        <w:tc>
          <w:tcPr>
            <w:tcW w:w="1275" w:type="dxa"/>
            <w:vAlign w:val="center"/>
          </w:tcPr>
          <w:p w14:paraId="7D8C940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1517CE0D" w14:textId="77777777" w:rsidR="001E0AF5" w:rsidRPr="00C62196" w:rsidRDefault="001E0AF5" w:rsidP="001E0AF5">
            <w:pPr>
              <w:bidi/>
              <w:spacing w:line="360" w:lineRule="auto"/>
              <w:jc w:val="both"/>
              <w:rPr>
                <w:rFonts w:cs="David"/>
                <w:sz w:val="26"/>
                <w:szCs w:val="26"/>
                <w:rtl/>
              </w:rPr>
            </w:pPr>
            <w:r w:rsidRPr="00C62196">
              <w:rPr>
                <w:rFonts w:cs="David"/>
                <w:sz w:val="26"/>
                <w:szCs w:val="26"/>
              </w:rPr>
              <w:t>5.9.5.2.1</w:t>
            </w:r>
          </w:p>
        </w:tc>
        <w:tc>
          <w:tcPr>
            <w:tcW w:w="1134" w:type="dxa"/>
            <w:vAlign w:val="center"/>
          </w:tcPr>
          <w:p w14:paraId="4D4885CA" w14:textId="77777777" w:rsidR="001E0AF5" w:rsidRPr="00C62196" w:rsidRDefault="001E0AF5" w:rsidP="001E0AF5">
            <w:pPr>
              <w:bidi/>
              <w:spacing w:line="360" w:lineRule="auto"/>
              <w:jc w:val="both"/>
              <w:rPr>
                <w:rFonts w:cs="David"/>
                <w:sz w:val="26"/>
                <w:szCs w:val="26"/>
              </w:rPr>
            </w:pPr>
            <w:r w:rsidRPr="00C62196">
              <w:rPr>
                <w:rFonts w:cs="David"/>
                <w:sz w:val="26"/>
                <w:szCs w:val="26"/>
              </w:rPr>
              <w:t>10</w:t>
            </w:r>
          </w:p>
        </w:tc>
        <w:tc>
          <w:tcPr>
            <w:tcW w:w="1842" w:type="dxa"/>
            <w:vAlign w:val="center"/>
          </w:tcPr>
          <w:p w14:paraId="724171A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53B1A9E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ניהול ישיר של 10 עובדים מקצועיים במקביל במגוון תפקידים ודרגים: כמה דרגים? כמה תפקידים? נבקש הבהרה ל"מגוון".</w:t>
            </w:r>
          </w:p>
        </w:tc>
        <w:tc>
          <w:tcPr>
            <w:tcW w:w="1848" w:type="dxa"/>
            <w:vAlign w:val="bottom"/>
          </w:tcPr>
          <w:p w14:paraId="61D09AA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הכוונה היא שמדובר במנהל שניהל באופן ישיר של לפחות 2 דרגות שונות של עובדים. </w:t>
            </w:r>
          </w:p>
        </w:tc>
      </w:tr>
      <w:tr w:rsidR="001E0AF5" w:rsidRPr="00C62196" w14:paraId="10A2C465" w14:textId="77777777">
        <w:tc>
          <w:tcPr>
            <w:tcW w:w="916" w:type="dxa"/>
            <w:vAlign w:val="center"/>
          </w:tcPr>
          <w:p w14:paraId="23BE4223" w14:textId="77777777" w:rsidR="001E0AF5" w:rsidRPr="00C62196" w:rsidRDefault="001E0AF5" w:rsidP="001E0AF5">
            <w:pPr>
              <w:bidi/>
              <w:spacing w:line="360" w:lineRule="auto"/>
              <w:jc w:val="both"/>
              <w:rPr>
                <w:rFonts w:cs="David"/>
                <w:sz w:val="26"/>
                <w:szCs w:val="26"/>
              </w:rPr>
            </w:pPr>
            <w:r w:rsidRPr="00C62196">
              <w:rPr>
                <w:rFonts w:cs="David"/>
                <w:sz w:val="26"/>
                <w:szCs w:val="26"/>
              </w:rPr>
              <w:t>48</w:t>
            </w:r>
          </w:p>
        </w:tc>
        <w:tc>
          <w:tcPr>
            <w:tcW w:w="1275" w:type="dxa"/>
            <w:vAlign w:val="center"/>
          </w:tcPr>
          <w:p w14:paraId="54FBFD3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622D681D" w14:textId="77777777" w:rsidR="001E0AF5" w:rsidRPr="00C62196" w:rsidRDefault="001E0AF5" w:rsidP="001E0AF5">
            <w:pPr>
              <w:bidi/>
              <w:spacing w:line="360" w:lineRule="auto"/>
              <w:jc w:val="both"/>
              <w:rPr>
                <w:rFonts w:cs="David"/>
                <w:sz w:val="26"/>
                <w:szCs w:val="26"/>
                <w:rtl/>
              </w:rPr>
            </w:pPr>
            <w:r w:rsidRPr="00C62196">
              <w:rPr>
                <w:rFonts w:cs="David"/>
                <w:sz w:val="26"/>
                <w:szCs w:val="26"/>
              </w:rPr>
              <w:t>5.9.5.2.2</w:t>
            </w:r>
          </w:p>
        </w:tc>
        <w:tc>
          <w:tcPr>
            <w:tcW w:w="1134" w:type="dxa"/>
            <w:vAlign w:val="center"/>
          </w:tcPr>
          <w:p w14:paraId="03001188" w14:textId="77777777" w:rsidR="001E0AF5" w:rsidRPr="00C62196" w:rsidRDefault="001E0AF5" w:rsidP="001E0AF5">
            <w:pPr>
              <w:bidi/>
              <w:spacing w:line="360" w:lineRule="auto"/>
              <w:jc w:val="both"/>
              <w:rPr>
                <w:rFonts w:cs="David"/>
                <w:sz w:val="26"/>
                <w:szCs w:val="26"/>
              </w:rPr>
            </w:pPr>
            <w:r w:rsidRPr="00C62196">
              <w:rPr>
                <w:rFonts w:cs="David"/>
                <w:sz w:val="26"/>
                <w:szCs w:val="26"/>
              </w:rPr>
              <w:t>10</w:t>
            </w:r>
          </w:p>
        </w:tc>
        <w:tc>
          <w:tcPr>
            <w:tcW w:w="1842" w:type="dxa"/>
            <w:vAlign w:val="center"/>
          </w:tcPr>
          <w:p w14:paraId="34AD3E9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7546D27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נרשם מינימום של ניהול תקציב בהיקף של לפחות 5 מיליון ₪ ואילו בעמוד 14 סעיף 6.2.6 רשום דרישות מינימום של 7 מיליון ₪ , מה הנכון מבין שניהם ?</w:t>
            </w:r>
          </w:p>
        </w:tc>
        <w:tc>
          <w:tcPr>
            <w:tcW w:w="1848" w:type="dxa"/>
            <w:vAlign w:val="bottom"/>
          </w:tcPr>
          <w:p w14:paraId="39050522"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בשלב תנאי הסף, ניסיון ניהול התקציב של מנהל התוכנית יהיה בהיקף של לפחות 5 מלש"ח (סעיף 5.9.5.2.2). מציע שיסתמך על מנהל תוכנית שאינו עומד בתנאי הסף - הצעתו תיפסל.</w:t>
            </w:r>
            <w:r w:rsidRPr="001E0AF5">
              <w:rPr>
                <w:rFonts w:cs="David"/>
                <w:sz w:val="26"/>
                <w:szCs w:val="26"/>
                <w:rtl/>
              </w:rPr>
              <w:br/>
            </w:r>
            <w:r w:rsidRPr="001E0AF5">
              <w:rPr>
                <w:rFonts w:cs="David"/>
                <w:sz w:val="26"/>
                <w:szCs w:val="26"/>
                <w:rtl/>
              </w:rPr>
              <w:br/>
              <w:t xml:space="preserve">בשלב אמות המידה, מציע שיציג מנהל תוכנית ללא ניסיון בניהול 6 מלש"ח לפחות (חלף 7 מלש"ח, כפי שנקבע במקור) - יקבל ניקוד 0 </w:t>
            </w:r>
            <w:r w:rsidRPr="001E0AF5">
              <w:rPr>
                <w:rFonts w:cs="David"/>
                <w:sz w:val="26"/>
                <w:szCs w:val="26"/>
                <w:rtl/>
              </w:rPr>
              <w:lastRenderedPageBreak/>
              <w:t>בפרויקט שיציג (מתוך 4 הנקודות של מנהל/ת התוכנית לכל פרויקט, סה"כ 8 נקודות, ועוד 2 נקודות בגין תואר שני).</w:t>
            </w:r>
          </w:p>
        </w:tc>
      </w:tr>
      <w:tr w:rsidR="001E0AF5" w:rsidRPr="00C62196" w14:paraId="09F31AE1" w14:textId="77777777">
        <w:tc>
          <w:tcPr>
            <w:tcW w:w="916" w:type="dxa"/>
            <w:vAlign w:val="center"/>
          </w:tcPr>
          <w:p w14:paraId="4F54FE67"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49</w:t>
            </w:r>
          </w:p>
        </w:tc>
        <w:tc>
          <w:tcPr>
            <w:tcW w:w="1275" w:type="dxa"/>
            <w:vAlign w:val="center"/>
          </w:tcPr>
          <w:p w14:paraId="0AB0999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340156CD" w14:textId="77777777" w:rsidR="001E0AF5" w:rsidRPr="00C62196" w:rsidRDefault="001E0AF5" w:rsidP="001E0AF5">
            <w:pPr>
              <w:bidi/>
              <w:spacing w:line="360" w:lineRule="auto"/>
              <w:jc w:val="both"/>
              <w:rPr>
                <w:rFonts w:cs="David"/>
                <w:sz w:val="26"/>
                <w:szCs w:val="26"/>
                <w:rtl/>
              </w:rPr>
            </w:pPr>
            <w:r w:rsidRPr="00C62196">
              <w:rPr>
                <w:rFonts w:cs="David"/>
                <w:sz w:val="26"/>
                <w:szCs w:val="26"/>
              </w:rPr>
              <w:t>5.9.5.2.2</w:t>
            </w:r>
          </w:p>
        </w:tc>
        <w:tc>
          <w:tcPr>
            <w:tcW w:w="1134" w:type="dxa"/>
            <w:vAlign w:val="center"/>
          </w:tcPr>
          <w:p w14:paraId="326BD69B" w14:textId="77777777" w:rsidR="001E0AF5" w:rsidRPr="00C62196" w:rsidRDefault="001E0AF5" w:rsidP="001E0AF5">
            <w:pPr>
              <w:bidi/>
              <w:spacing w:line="360" w:lineRule="auto"/>
              <w:jc w:val="both"/>
              <w:rPr>
                <w:rFonts w:cs="David"/>
                <w:sz w:val="26"/>
                <w:szCs w:val="26"/>
              </w:rPr>
            </w:pPr>
            <w:r w:rsidRPr="00C62196">
              <w:rPr>
                <w:rFonts w:cs="David"/>
                <w:sz w:val="26"/>
                <w:szCs w:val="26"/>
              </w:rPr>
              <w:t>10</w:t>
            </w:r>
          </w:p>
        </w:tc>
        <w:tc>
          <w:tcPr>
            <w:tcW w:w="1842" w:type="dxa"/>
            <w:vAlign w:val="center"/>
          </w:tcPr>
          <w:p w14:paraId="6E14D3D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3010EA8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סעיף 5.9.4.2.2 דורש 'היקף ניהול תקציב שנתי של לפחות 5 מיליון ₪ בממוצע לשנה'. האם זה ממוצע על פני כל 3 שנות הניסיון הנדרשות, או שכל אחת מ-3 השנים נדרשת לעמוד בנפרד ב-5 מלש"ח?</w:t>
            </w:r>
          </w:p>
        </w:tc>
        <w:tc>
          <w:tcPr>
            <w:tcW w:w="1848" w:type="dxa"/>
            <w:vAlign w:val="center"/>
          </w:tcPr>
          <w:p w14:paraId="14011E46"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אין דרישה לכל שנה בנפרד, אלא שהממוצע יהיה לפחות 5 מלש"ח בשנה.</w:t>
            </w:r>
          </w:p>
        </w:tc>
      </w:tr>
      <w:tr w:rsidR="001E0AF5" w:rsidRPr="00C62196" w14:paraId="5369E981" w14:textId="77777777">
        <w:tc>
          <w:tcPr>
            <w:tcW w:w="916" w:type="dxa"/>
            <w:vAlign w:val="center"/>
          </w:tcPr>
          <w:p w14:paraId="4E5AED19" w14:textId="77777777" w:rsidR="001E0AF5" w:rsidRPr="00C62196" w:rsidRDefault="001E0AF5" w:rsidP="001E0AF5">
            <w:pPr>
              <w:bidi/>
              <w:spacing w:line="360" w:lineRule="auto"/>
              <w:jc w:val="both"/>
              <w:rPr>
                <w:rFonts w:cs="David"/>
                <w:sz w:val="26"/>
                <w:szCs w:val="26"/>
              </w:rPr>
            </w:pPr>
            <w:r w:rsidRPr="00C62196">
              <w:rPr>
                <w:rFonts w:cs="David"/>
                <w:sz w:val="26"/>
                <w:szCs w:val="26"/>
              </w:rPr>
              <w:t>50</w:t>
            </w:r>
          </w:p>
        </w:tc>
        <w:tc>
          <w:tcPr>
            <w:tcW w:w="1275" w:type="dxa"/>
            <w:vAlign w:val="center"/>
          </w:tcPr>
          <w:p w14:paraId="1146BD3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61D688E0" w14:textId="77777777" w:rsidR="001E0AF5" w:rsidRPr="00C62196" w:rsidRDefault="001E0AF5" w:rsidP="001E0AF5">
            <w:pPr>
              <w:bidi/>
              <w:spacing w:line="360" w:lineRule="auto"/>
              <w:jc w:val="both"/>
              <w:rPr>
                <w:rFonts w:cs="David"/>
                <w:sz w:val="26"/>
                <w:szCs w:val="26"/>
                <w:rtl/>
              </w:rPr>
            </w:pPr>
            <w:r w:rsidRPr="00C62196">
              <w:rPr>
                <w:rFonts w:cs="David"/>
                <w:sz w:val="26"/>
                <w:szCs w:val="26"/>
              </w:rPr>
              <w:t>5.9.6.3</w:t>
            </w:r>
          </w:p>
        </w:tc>
        <w:tc>
          <w:tcPr>
            <w:tcW w:w="1134" w:type="dxa"/>
            <w:vAlign w:val="center"/>
          </w:tcPr>
          <w:p w14:paraId="7E4DF0A8" w14:textId="77777777" w:rsidR="001E0AF5" w:rsidRPr="00C62196" w:rsidRDefault="001E0AF5" w:rsidP="001E0AF5">
            <w:pPr>
              <w:bidi/>
              <w:spacing w:line="360" w:lineRule="auto"/>
              <w:jc w:val="both"/>
              <w:rPr>
                <w:rFonts w:cs="David"/>
                <w:sz w:val="26"/>
                <w:szCs w:val="26"/>
              </w:rPr>
            </w:pPr>
            <w:r w:rsidRPr="00C62196">
              <w:rPr>
                <w:rFonts w:cs="David"/>
                <w:sz w:val="26"/>
                <w:szCs w:val="26"/>
              </w:rPr>
              <w:t>10</w:t>
            </w:r>
          </w:p>
        </w:tc>
        <w:tc>
          <w:tcPr>
            <w:tcW w:w="1842" w:type="dxa"/>
            <w:vAlign w:val="center"/>
          </w:tcPr>
          <w:p w14:paraId="0F1663D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69008D2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הבהרה בנוגע לשנות הניסיון בסעיף זה.</w:t>
            </w:r>
          </w:p>
        </w:tc>
        <w:tc>
          <w:tcPr>
            <w:tcW w:w="1848" w:type="dxa"/>
            <w:vAlign w:val="center"/>
          </w:tcPr>
          <w:p w14:paraId="5534533B"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נפלה טעות סופר. חלף סעיף 5.9.6.3 במסמך המקורי, יבוא הסעיף:</w:t>
            </w:r>
            <w:r w:rsidRPr="001E0AF5">
              <w:rPr>
                <w:rFonts w:cs="David"/>
                <w:sz w:val="26"/>
                <w:szCs w:val="26"/>
                <w:rtl/>
              </w:rPr>
              <w:br/>
              <w:t>"5.9.6.3. בעל/ת ניסיון של שנתיים (2) מתוך חמש (5) השנים שקדמו למועד האחרון להגשת הצעות בהנחיה ו/או ניהול ו/או הדרכה מקצועית של לפחות 3 עובדים מקצועיים, כגון עובדי השמה, עובדים סוציאליים, מרפאים בעיסוק וכיו"ב, בפרויקטים של תעסוקת אנשים עם מוגבלות."</w:t>
            </w:r>
          </w:p>
        </w:tc>
      </w:tr>
      <w:tr w:rsidR="001E0AF5" w:rsidRPr="00C62196" w14:paraId="41F5A617" w14:textId="77777777">
        <w:tc>
          <w:tcPr>
            <w:tcW w:w="916" w:type="dxa"/>
            <w:vAlign w:val="center"/>
          </w:tcPr>
          <w:p w14:paraId="212FE95C" w14:textId="77777777" w:rsidR="001E0AF5" w:rsidRPr="00C62196" w:rsidRDefault="001E0AF5" w:rsidP="001E0AF5">
            <w:pPr>
              <w:bidi/>
              <w:spacing w:line="360" w:lineRule="auto"/>
              <w:jc w:val="both"/>
              <w:rPr>
                <w:rFonts w:cs="David"/>
                <w:sz w:val="26"/>
                <w:szCs w:val="26"/>
              </w:rPr>
            </w:pPr>
            <w:r w:rsidRPr="00C62196">
              <w:rPr>
                <w:rFonts w:cs="David"/>
                <w:sz w:val="26"/>
                <w:szCs w:val="26"/>
              </w:rPr>
              <w:t>51</w:t>
            </w:r>
          </w:p>
        </w:tc>
        <w:tc>
          <w:tcPr>
            <w:tcW w:w="1275" w:type="dxa"/>
            <w:vAlign w:val="center"/>
          </w:tcPr>
          <w:p w14:paraId="46182CB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2877339B" w14:textId="77777777" w:rsidR="001E0AF5" w:rsidRPr="00C62196" w:rsidRDefault="001E0AF5" w:rsidP="001E0AF5">
            <w:pPr>
              <w:bidi/>
              <w:spacing w:line="360" w:lineRule="auto"/>
              <w:jc w:val="both"/>
              <w:rPr>
                <w:rFonts w:cs="David"/>
                <w:sz w:val="26"/>
                <w:szCs w:val="26"/>
                <w:rtl/>
              </w:rPr>
            </w:pPr>
            <w:r w:rsidRPr="00C62196">
              <w:rPr>
                <w:rFonts w:cs="David"/>
                <w:sz w:val="26"/>
                <w:szCs w:val="26"/>
              </w:rPr>
              <w:t>6.1.6</w:t>
            </w:r>
          </w:p>
        </w:tc>
        <w:tc>
          <w:tcPr>
            <w:tcW w:w="1134" w:type="dxa"/>
            <w:vAlign w:val="center"/>
          </w:tcPr>
          <w:p w14:paraId="000388B8" w14:textId="77777777" w:rsidR="001E0AF5" w:rsidRPr="00C62196" w:rsidRDefault="001E0AF5" w:rsidP="001E0AF5">
            <w:pPr>
              <w:bidi/>
              <w:spacing w:line="360" w:lineRule="auto"/>
              <w:jc w:val="both"/>
              <w:rPr>
                <w:rFonts w:cs="David"/>
                <w:sz w:val="26"/>
                <w:szCs w:val="26"/>
              </w:rPr>
            </w:pPr>
            <w:r w:rsidRPr="00C62196">
              <w:rPr>
                <w:rFonts w:cs="David"/>
                <w:sz w:val="26"/>
                <w:szCs w:val="26"/>
              </w:rPr>
              <w:t>11</w:t>
            </w:r>
          </w:p>
        </w:tc>
        <w:tc>
          <w:tcPr>
            <w:tcW w:w="1842" w:type="dxa"/>
            <w:vAlign w:val="center"/>
          </w:tcPr>
          <w:p w14:paraId="22A0B24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09E4AA9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סתירה בנוסח: בטבלה הכוללת בסעיף 6.1.5 צוין כי לאשכול ג' המלצות - 7 נק'. בטקסט המפורט בסעיף 6.2.12 צוין: 'סה"כ לאשכול ג' 5 נקודות בגין רכיב זה: עד 3 נק' למציע ועד 2 נק' למנהל/ת התוכנית'. נבקש להבהיר מהו הניקוד המירבי המדויק להמלצות באשכול ג': 5 נק' או 7 נק'?</w:t>
            </w:r>
          </w:p>
        </w:tc>
        <w:tc>
          <w:tcPr>
            <w:tcW w:w="1848" w:type="dxa"/>
            <w:vAlign w:val="center"/>
          </w:tcPr>
          <w:p w14:paraId="2471EF4A"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הניקוד עבור המלצות באשכול ג' יעמוד על 5 נקודות, תשומת לב המציעים לשינוי הטבלה בסעיף 6.1.6 בהתאם.</w:t>
            </w:r>
          </w:p>
        </w:tc>
      </w:tr>
      <w:tr w:rsidR="001E0AF5" w:rsidRPr="00C62196" w14:paraId="54CD1B05" w14:textId="77777777">
        <w:tc>
          <w:tcPr>
            <w:tcW w:w="916" w:type="dxa"/>
            <w:vAlign w:val="center"/>
          </w:tcPr>
          <w:p w14:paraId="07F18508" w14:textId="77777777" w:rsidR="001E0AF5" w:rsidRPr="00C62196" w:rsidRDefault="001E0AF5" w:rsidP="001E0AF5">
            <w:pPr>
              <w:bidi/>
              <w:spacing w:line="360" w:lineRule="auto"/>
              <w:jc w:val="both"/>
              <w:rPr>
                <w:rFonts w:cs="David"/>
                <w:sz w:val="26"/>
                <w:szCs w:val="26"/>
              </w:rPr>
            </w:pPr>
            <w:r w:rsidRPr="00C62196">
              <w:rPr>
                <w:rFonts w:cs="David"/>
                <w:sz w:val="26"/>
                <w:szCs w:val="26"/>
              </w:rPr>
              <w:t>52</w:t>
            </w:r>
          </w:p>
        </w:tc>
        <w:tc>
          <w:tcPr>
            <w:tcW w:w="1275" w:type="dxa"/>
            <w:vAlign w:val="center"/>
          </w:tcPr>
          <w:p w14:paraId="5789366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45F91DF4" w14:textId="77777777" w:rsidR="001E0AF5" w:rsidRPr="00C62196" w:rsidRDefault="001E0AF5" w:rsidP="001E0AF5">
            <w:pPr>
              <w:bidi/>
              <w:spacing w:line="360" w:lineRule="auto"/>
              <w:jc w:val="both"/>
              <w:rPr>
                <w:rFonts w:cs="David"/>
                <w:sz w:val="26"/>
                <w:szCs w:val="26"/>
                <w:rtl/>
              </w:rPr>
            </w:pPr>
            <w:r w:rsidRPr="00C62196">
              <w:rPr>
                <w:rFonts w:cs="David"/>
                <w:sz w:val="26"/>
                <w:szCs w:val="26"/>
              </w:rPr>
              <w:t>6.1.6</w:t>
            </w:r>
          </w:p>
        </w:tc>
        <w:tc>
          <w:tcPr>
            <w:tcW w:w="1134" w:type="dxa"/>
            <w:vAlign w:val="center"/>
          </w:tcPr>
          <w:p w14:paraId="00FF023F" w14:textId="77777777" w:rsidR="001E0AF5" w:rsidRPr="00C62196" w:rsidRDefault="001E0AF5" w:rsidP="001E0AF5">
            <w:pPr>
              <w:bidi/>
              <w:spacing w:line="360" w:lineRule="auto"/>
              <w:jc w:val="both"/>
              <w:rPr>
                <w:rFonts w:cs="David"/>
                <w:sz w:val="26"/>
                <w:szCs w:val="26"/>
              </w:rPr>
            </w:pPr>
            <w:r w:rsidRPr="00C62196">
              <w:rPr>
                <w:rFonts w:cs="David"/>
                <w:sz w:val="26"/>
                <w:szCs w:val="26"/>
              </w:rPr>
              <w:t>11</w:t>
            </w:r>
          </w:p>
        </w:tc>
        <w:tc>
          <w:tcPr>
            <w:tcW w:w="1842" w:type="dxa"/>
            <w:vAlign w:val="center"/>
          </w:tcPr>
          <w:p w14:paraId="5205CDE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43B803E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חישוב סך הניקוד באשכול ג' לפי הטבלה: 30+10+10+10+7+20+15 (סה"כ 102) נק' (חורג מ-100). אם הניקוד הנכון להמלצות הוא 5 נק' (לפי הטקסט), הרי שהניקוד הכולל הוא 100 נק'. נבקש לאשר רשמית.</w:t>
            </w:r>
          </w:p>
        </w:tc>
        <w:tc>
          <w:tcPr>
            <w:tcW w:w="1848" w:type="dxa"/>
            <w:vAlign w:val="center"/>
          </w:tcPr>
          <w:p w14:paraId="057AD86A"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51.</w:t>
            </w:r>
          </w:p>
        </w:tc>
      </w:tr>
      <w:tr w:rsidR="001E0AF5" w:rsidRPr="00C62196" w14:paraId="368D60BB" w14:textId="77777777">
        <w:tc>
          <w:tcPr>
            <w:tcW w:w="916" w:type="dxa"/>
            <w:vAlign w:val="center"/>
          </w:tcPr>
          <w:p w14:paraId="5B9277B7" w14:textId="77777777" w:rsidR="001E0AF5" w:rsidRPr="00C62196" w:rsidRDefault="001E0AF5" w:rsidP="001E0AF5">
            <w:pPr>
              <w:bidi/>
              <w:spacing w:line="360" w:lineRule="auto"/>
              <w:jc w:val="both"/>
              <w:rPr>
                <w:rFonts w:cs="David"/>
                <w:sz w:val="26"/>
                <w:szCs w:val="26"/>
              </w:rPr>
            </w:pPr>
            <w:r w:rsidRPr="00C62196">
              <w:rPr>
                <w:rFonts w:cs="David"/>
                <w:sz w:val="26"/>
                <w:szCs w:val="26"/>
              </w:rPr>
              <w:t>53</w:t>
            </w:r>
          </w:p>
        </w:tc>
        <w:tc>
          <w:tcPr>
            <w:tcW w:w="1275" w:type="dxa"/>
            <w:vAlign w:val="center"/>
          </w:tcPr>
          <w:p w14:paraId="1D078CB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45ADE4CE" w14:textId="77777777" w:rsidR="001E0AF5" w:rsidRPr="00C62196" w:rsidRDefault="001E0AF5" w:rsidP="001E0AF5">
            <w:pPr>
              <w:bidi/>
              <w:spacing w:line="360" w:lineRule="auto"/>
              <w:jc w:val="both"/>
              <w:rPr>
                <w:rFonts w:cs="David"/>
                <w:sz w:val="26"/>
                <w:szCs w:val="26"/>
                <w:rtl/>
              </w:rPr>
            </w:pPr>
            <w:r w:rsidRPr="00C62196">
              <w:rPr>
                <w:rFonts w:cs="David"/>
                <w:sz w:val="26"/>
                <w:szCs w:val="26"/>
              </w:rPr>
              <w:t>6.1.6</w:t>
            </w:r>
          </w:p>
        </w:tc>
        <w:tc>
          <w:tcPr>
            <w:tcW w:w="1134" w:type="dxa"/>
            <w:vAlign w:val="center"/>
          </w:tcPr>
          <w:p w14:paraId="3B2F7FA3" w14:textId="77777777" w:rsidR="001E0AF5" w:rsidRPr="00C62196" w:rsidRDefault="001E0AF5" w:rsidP="001E0AF5">
            <w:pPr>
              <w:bidi/>
              <w:spacing w:line="360" w:lineRule="auto"/>
              <w:jc w:val="both"/>
              <w:rPr>
                <w:rFonts w:cs="David"/>
                <w:sz w:val="26"/>
                <w:szCs w:val="26"/>
              </w:rPr>
            </w:pPr>
            <w:r w:rsidRPr="00C62196">
              <w:rPr>
                <w:rFonts w:cs="David"/>
                <w:sz w:val="26"/>
                <w:szCs w:val="26"/>
              </w:rPr>
              <w:t>11</w:t>
            </w:r>
          </w:p>
        </w:tc>
        <w:tc>
          <w:tcPr>
            <w:tcW w:w="1842" w:type="dxa"/>
            <w:vAlign w:val="center"/>
          </w:tcPr>
          <w:p w14:paraId="2840710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4B3CC0B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ניקוד האיכות עבור אשכול ג' נסכם לכדי 102 נקודות. נא תיקונכם.</w:t>
            </w:r>
          </w:p>
        </w:tc>
        <w:tc>
          <w:tcPr>
            <w:tcW w:w="1848" w:type="dxa"/>
            <w:vAlign w:val="center"/>
          </w:tcPr>
          <w:p w14:paraId="74BA9FB2"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51.</w:t>
            </w:r>
          </w:p>
        </w:tc>
      </w:tr>
      <w:tr w:rsidR="001E0AF5" w:rsidRPr="00C62196" w14:paraId="6B51C8CD" w14:textId="77777777">
        <w:tc>
          <w:tcPr>
            <w:tcW w:w="916" w:type="dxa"/>
            <w:vAlign w:val="center"/>
          </w:tcPr>
          <w:p w14:paraId="68C4C384" w14:textId="77777777" w:rsidR="001E0AF5" w:rsidRPr="00C62196" w:rsidRDefault="001E0AF5" w:rsidP="001E0AF5">
            <w:pPr>
              <w:bidi/>
              <w:spacing w:line="360" w:lineRule="auto"/>
              <w:jc w:val="both"/>
              <w:rPr>
                <w:rFonts w:cs="David"/>
                <w:sz w:val="26"/>
                <w:szCs w:val="26"/>
              </w:rPr>
            </w:pPr>
            <w:r w:rsidRPr="00C62196">
              <w:rPr>
                <w:rFonts w:cs="David"/>
                <w:sz w:val="26"/>
                <w:szCs w:val="26"/>
              </w:rPr>
              <w:t>54</w:t>
            </w:r>
          </w:p>
        </w:tc>
        <w:tc>
          <w:tcPr>
            <w:tcW w:w="1275" w:type="dxa"/>
            <w:vAlign w:val="center"/>
          </w:tcPr>
          <w:p w14:paraId="5F8D9A2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565EFBDE" w14:textId="77777777" w:rsidR="001E0AF5" w:rsidRPr="00C62196" w:rsidRDefault="001E0AF5" w:rsidP="001E0AF5">
            <w:pPr>
              <w:bidi/>
              <w:spacing w:line="360" w:lineRule="auto"/>
              <w:jc w:val="both"/>
              <w:rPr>
                <w:rFonts w:cs="David"/>
                <w:sz w:val="26"/>
                <w:szCs w:val="26"/>
                <w:rtl/>
              </w:rPr>
            </w:pPr>
            <w:r w:rsidRPr="00C62196">
              <w:rPr>
                <w:rFonts w:cs="David"/>
                <w:sz w:val="26"/>
                <w:szCs w:val="26"/>
              </w:rPr>
              <w:t>6.1.6</w:t>
            </w:r>
          </w:p>
        </w:tc>
        <w:tc>
          <w:tcPr>
            <w:tcW w:w="1134" w:type="dxa"/>
            <w:vAlign w:val="center"/>
          </w:tcPr>
          <w:p w14:paraId="14F1549C" w14:textId="77777777" w:rsidR="001E0AF5" w:rsidRPr="00C62196" w:rsidRDefault="001E0AF5" w:rsidP="001E0AF5">
            <w:pPr>
              <w:bidi/>
              <w:spacing w:line="360" w:lineRule="auto"/>
              <w:jc w:val="both"/>
              <w:rPr>
                <w:rFonts w:cs="David"/>
                <w:sz w:val="26"/>
                <w:szCs w:val="26"/>
              </w:rPr>
            </w:pPr>
            <w:r w:rsidRPr="00C62196">
              <w:rPr>
                <w:rFonts w:cs="David"/>
                <w:sz w:val="26"/>
                <w:szCs w:val="26"/>
              </w:rPr>
              <w:t>11</w:t>
            </w:r>
          </w:p>
        </w:tc>
        <w:tc>
          <w:tcPr>
            <w:tcW w:w="1842" w:type="dxa"/>
            <w:vAlign w:val="center"/>
          </w:tcPr>
          <w:p w14:paraId="094799C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1AE3F8A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בסעיף נכתב כי מציע המבקש להוכיח ניסיון באמצעות חברת בת שהחזיק בין 30% ל-60% מהמניות בה, יקבל 75% מהניקוד. כלומר, אף אם יקבל ציון 100, הרי שלאחר החלת הסעיף הוא יוותר עם ציון 75 בלבד, מצב המעמידו בנחיתות מול מציעים אחרים, ללא הצדקה, גם אם החזיק במחצית החברה, קרי היה שותף שווה בקבלת ההחלטות ובניהול חברת הבת. נבקש לשנות את הסעיף כך שלקבלת 100% מהניקוד, ניתן יהיה להציג ניסיון של חברת בת בה החזיק המציע 50% לפחות. </w:t>
            </w:r>
          </w:p>
        </w:tc>
        <w:tc>
          <w:tcPr>
            <w:tcW w:w="1848" w:type="dxa"/>
            <w:vAlign w:val="center"/>
          </w:tcPr>
          <w:p w14:paraId="36C62A4E"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מציע המבקש להוכיח ניסיון באמצעות חברת בת שבה החזיק בין 30% ל-60% מהמניות יקבל 80% מהניקוד שנקבע לאמת המידה של ניסיון המציע (סעיף 6.2.1), במקום 75% כפי שנקבע במקור.</w:t>
            </w:r>
            <w:r w:rsidRPr="001E0AF5">
              <w:rPr>
                <w:rFonts w:cs="David"/>
                <w:sz w:val="26"/>
                <w:szCs w:val="26"/>
                <w:rtl/>
              </w:rPr>
              <w:br/>
              <w:t>יתר הוראות המכרז יוותרו ללא שינוי.</w:t>
            </w:r>
          </w:p>
        </w:tc>
      </w:tr>
      <w:tr w:rsidR="001E0AF5" w:rsidRPr="00C62196" w14:paraId="12277FFB" w14:textId="77777777">
        <w:tc>
          <w:tcPr>
            <w:tcW w:w="916" w:type="dxa"/>
            <w:vAlign w:val="center"/>
          </w:tcPr>
          <w:p w14:paraId="3B9151D7" w14:textId="77777777" w:rsidR="001E0AF5" w:rsidRPr="00C62196" w:rsidRDefault="001E0AF5" w:rsidP="001E0AF5">
            <w:pPr>
              <w:bidi/>
              <w:spacing w:line="360" w:lineRule="auto"/>
              <w:jc w:val="both"/>
              <w:rPr>
                <w:rFonts w:cs="David"/>
                <w:sz w:val="26"/>
                <w:szCs w:val="26"/>
              </w:rPr>
            </w:pPr>
            <w:r w:rsidRPr="00C62196">
              <w:rPr>
                <w:rFonts w:cs="David"/>
                <w:sz w:val="26"/>
                <w:szCs w:val="26"/>
              </w:rPr>
              <w:t>55</w:t>
            </w:r>
          </w:p>
        </w:tc>
        <w:tc>
          <w:tcPr>
            <w:tcW w:w="1275" w:type="dxa"/>
            <w:vAlign w:val="center"/>
          </w:tcPr>
          <w:p w14:paraId="50FD783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26F9273A" w14:textId="77777777" w:rsidR="001E0AF5" w:rsidRPr="00C62196" w:rsidRDefault="001E0AF5" w:rsidP="001E0AF5">
            <w:pPr>
              <w:bidi/>
              <w:spacing w:line="360" w:lineRule="auto"/>
              <w:jc w:val="both"/>
              <w:rPr>
                <w:rFonts w:cs="David"/>
                <w:sz w:val="26"/>
                <w:szCs w:val="26"/>
                <w:rtl/>
              </w:rPr>
            </w:pPr>
            <w:r w:rsidRPr="00C62196">
              <w:rPr>
                <w:rFonts w:cs="David"/>
                <w:sz w:val="26"/>
                <w:szCs w:val="26"/>
              </w:rPr>
              <w:t>6.1.6</w:t>
            </w:r>
          </w:p>
        </w:tc>
        <w:tc>
          <w:tcPr>
            <w:tcW w:w="1134" w:type="dxa"/>
            <w:vAlign w:val="center"/>
          </w:tcPr>
          <w:p w14:paraId="3F62A8B9" w14:textId="77777777" w:rsidR="001E0AF5" w:rsidRPr="00C62196" w:rsidRDefault="001E0AF5" w:rsidP="001E0AF5">
            <w:pPr>
              <w:bidi/>
              <w:spacing w:line="360" w:lineRule="auto"/>
              <w:jc w:val="both"/>
              <w:rPr>
                <w:rFonts w:cs="David"/>
                <w:sz w:val="26"/>
                <w:szCs w:val="26"/>
              </w:rPr>
            </w:pPr>
            <w:r w:rsidRPr="00C62196">
              <w:rPr>
                <w:rFonts w:cs="David"/>
                <w:sz w:val="26"/>
                <w:szCs w:val="26"/>
              </w:rPr>
              <w:t>11</w:t>
            </w:r>
          </w:p>
        </w:tc>
        <w:tc>
          <w:tcPr>
            <w:tcW w:w="1842" w:type="dxa"/>
            <w:vAlign w:val="center"/>
          </w:tcPr>
          <w:p w14:paraId="46EF941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7010990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הסעיף קובע שניתן להציג ניסיון באמצעות חברת בת. מכיוון שמדובר בהקלה שיש בה סיכונים לעורך המכרז ופגיעה בשוויון הזדמנויות מתבקשת מחיקת האפשרות הזו. לחילופין, מבוקש לקבוע כי מציע המבקש להוכיח ניסיון באמצעות חברת בת שהחזיק לפחות 80% מהמניות בה, יקבל 100% מהניקוד שקיבל במסגרת הבדיקה ומציע המבקש להוכיח ניסיון באמצעות חברת בת שהחזיק בין 30% ל-80% מהמניות בה, יקבל 75% מהניקוד שקיבל במסגרת הבדיקה</w:t>
            </w:r>
          </w:p>
        </w:tc>
        <w:tc>
          <w:tcPr>
            <w:tcW w:w="1848" w:type="dxa"/>
            <w:vAlign w:val="center"/>
          </w:tcPr>
          <w:p w14:paraId="47CCAD7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54.</w:t>
            </w:r>
          </w:p>
        </w:tc>
      </w:tr>
      <w:tr w:rsidR="001E0AF5" w:rsidRPr="00C62196" w14:paraId="68C79594" w14:textId="77777777">
        <w:tc>
          <w:tcPr>
            <w:tcW w:w="916" w:type="dxa"/>
            <w:vAlign w:val="center"/>
          </w:tcPr>
          <w:p w14:paraId="10657A2E" w14:textId="77777777" w:rsidR="001E0AF5" w:rsidRPr="00C62196" w:rsidRDefault="001E0AF5" w:rsidP="001E0AF5">
            <w:pPr>
              <w:bidi/>
              <w:spacing w:line="360" w:lineRule="auto"/>
              <w:jc w:val="both"/>
              <w:rPr>
                <w:rFonts w:cs="David"/>
                <w:sz w:val="26"/>
                <w:szCs w:val="26"/>
              </w:rPr>
            </w:pPr>
            <w:r w:rsidRPr="00C62196">
              <w:rPr>
                <w:rFonts w:cs="David"/>
                <w:sz w:val="26"/>
                <w:szCs w:val="26"/>
              </w:rPr>
              <w:t>56</w:t>
            </w:r>
          </w:p>
        </w:tc>
        <w:tc>
          <w:tcPr>
            <w:tcW w:w="1275" w:type="dxa"/>
            <w:vAlign w:val="center"/>
          </w:tcPr>
          <w:p w14:paraId="200D00D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2DE51E0E" w14:textId="77777777" w:rsidR="001E0AF5" w:rsidRPr="00C62196" w:rsidRDefault="001E0AF5" w:rsidP="001E0AF5">
            <w:pPr>
              <w:bidi/>
              <w:spacing w:line="360" w:lineRule="auto"/>
              <w:jc w:val="both"/>
              <w:rPr>
                <w:rFonts w:cs="David"/>
                <w:sz w:val="26"/>
                <w:szCs w:val="26"/>
                <w:rtl/>
              </w:rPr>
            </w:pPr>
            <w:r w:rsidRPr="00C62196">
              <w:rPr>
                <w:rFonts w:cs="David"/>
                <w:sz w:val="26"/>
                <w:szCs w:val="26"/>
              </w:rPr>
              <w:t>6.1.6</w:t>
            </w:r>
          </w:p>
        </w:tc>
        <w:tc>
          <w:tcPr>
            <w:tcW w:w="1134" w:type="dxa"/>
            <w:vAlign w:val="center"/>
          </w:tcPr>
          <w:p w14:paraId="49BEC78B" w14:textId="77777777" w:rsidR="001E0AF5" w:rsidRPr="00C62196" w:rsidRDefault="001E0AF5" w:rsidP="001E0AF5">
            <w:pPr>
              <w:bidi/>
              <w:spacing w:line="360" w:lineRule="auto"/>
              <w:jc w:val="both"/>
              <w:rPr>
                <w:rFonts w:cs="David"/>
                <w:sz w:val="26"/>
                <w:szCs w:val="26"/>
              </w:rPr>
            </w:pPr>
            <w:r w:rsidRPr="00C62196">
              <w:rPr>
                <w:rFonts w:cs="David"/>
                <w:sz w:val="26"/>
                <w:szCs w:val="26"/>
              </w:rPr>
              <w:t>11</w:t>
            </w:r>
          </w:p>
        </w:tc>
        <w:tc>
          <w:tcPr>
            <w:tcW w:w="1842" w:type="dxa"/>
            <w:vAlign w:val="center"/>
          </w:tcPr>
          <w:p w14:paraId="36F9EBC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2CD6E15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נבקש להסב את תשומת לב המשרד לכך שעיון בפרק אמות המידה (סעיף 6) אינו כולל התייחסות מקבילה </w:t>
            </w:r>
            <w:r w:rsidRPr="00C62196">
              <w:rPr>
                <w:rFonts w:cs="David"/>
                <w:sz w:val="26"/>
                <w:szCs w:val="26"/>
                <w:rtl/>
              </w:rPr>
              <w:lastRenderedPageBreak/>
              <w:t>לחלופת ההסתמכות על חברת בת המופיעה בסעיף 5.1.1 לתנאי הסף. נבקש להבהיר האם החלופות הקבועות בסעיף 5.1.1 (הסתמכות על ניסיון שצבר המציע בעצמו או באמצעות חברת בת) חלות גם לעניין אמות המידה, ומה היחס בין חלופות אלה לבין מנגנון השליטה והאחזקה הקבוע בסעיף 6.1.6.</w:t>
            </w:r>
          </w:p>
        </w:tc>
        <w:tc>
          <w:tcPr>
            <w:tcW w:w="1848" w:type="dxa"/>
            <w:vAlign w:val="center"/>
          </w:tcPr>
          <w:p w14:paraId="4A8EF13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lastRenderedPageBreak/>
              <w:t>לאחר סעיף 6.1.6 יבוא הסעיף:</w:t>
            </w:r>
            <w:r w:rsidRPr="001E0AF5">
              <w:rPr>
                <w:rFonts w:cs="David"/>
                <w:sz w:val="26"/>
                <w:szCs w:val="26"/>
                <w:rtl/>
              </w:rPr>
              <w:br/>
              <w:t xml:space="preserve">"על המציע להוכיח כי חברת הבת עומדת בכל </w:t>
            </w:r>
            <w:r w:rsidRPr="001E0AF5">
              <w:rPr>
                <w:rFonts w:cs="David"/>
                <w:sz w:val="26"/>
                <w:szCs w:val="26"/>
                <w:rtl/>
              </w:rPr>
              <w:lastRenderedPageBreak/>
              <w:t>הדרישות של אמת המידה. לא תותר עמידה בחלק מהסעיף. המציע יציין בהצעתו בצורה ברורה על מי הסתמך להוכחת הניסיון בכל אחת מהדרישות (המציע בעצמו או חברת הבת), ככתוב בנספח ג' ( ניסיון המציע)."</w:t>
            </w:r>
          </w:p>
        </w:tc>
      </w:tr>
      <w:tr w:rsidR="001E0AF5" w:rsidRPr="00C62196" w14:paraId="58AC205B" w14:textId="77777777">
        <w:tc>
          <w:tcPr>
            <w:tcW w:w="916" w:type="dxa"/>
            <w:vAlign w:val="center"/>
          </w:tcPr>
          <w:p w14:paraId="4BC2321F"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57</w:t>
            </w:r>
          </w:p>
        </w:tc>
        <w:tc>
          <w:tcPr>
            <w:tcW w:w="1275" w:type="dxa"/>
            <w:vAlign w:val="center"/>
          </w:tcPr>
          <w:p w14:paraId="7409A38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30D465B0" w14:textId="77777777" w:rsidR="001E0AF5" w:rsidRPr="00C62196" w:rsidRDefault="001E0AF5" w:rsidP="001E0AF5">
            <w:pPr>
              <w:bidi/>
              <w:spacing w:line="360" w:lineRule="auto"/>
              <w:jc w:val="both"/>
              <w:rPr>
                <w:rFonts w:cs="David"/>
                <w:sz w:val="26"/>
                <w:szCs w:val="26"/>
                <w:rtl/>
              </w:rPr>
            </w:pPr>
            <w:r w:rsidRPr="00C62196">
              <w:rPr>
                <w:rFonts w:cs="David"/>
                <w:sz w:val="26"/>
                <w:szCs w:val="26"/>
              </w:rPr>
              <w:t>6.1.6</w:t>
            </w:r>
          </w:p>
        </w:tc>
        <w:tc>
          <w:tcPr>
            <w:tcW w:w="1134" w:type="dxa"/>
            <w:vAlign w:val="center"/>
          </w:tcPr>
          <w:p w14:paraId="5F4DE861" w14:textId="77777777" w:rsidR="001E0AF5" w:rsidRPr="00C62196" w:rsidRDefault="001E0AF5" w:rsidP="001E0AF5">
            <w:pPr>
              <w:bidi/>
              <w:spacing w:line="360" w:lineRule="auto"/>
              <w:jc w:val="both"/>
              <w:rPr>
                <w:rFonts w:cs="David"/>
                <w:sz w:val="26"/>
                <w:szCs w:val="26"/>
              </w:rPr>
            </w:pPr>
            <w:r w:rsidRPr="00C62196">
              <w:rPr>
                <w:rFonts w:cs="David"/>
                <w:sz w:val="26"/>
                <w:szCs w:val="26"/>
              </w:rPr>
              <w:t>11</w:t>
            </w:r>
          </w:p>
        </w:tc>
        <w:tc>
          <w:tcPr>
            <w:tcW w:w="1842" w:type="dxa"/>
            <w:vAlign w:val="center"/>
          </w:tcPr>
          <w:p w14:paraId="4AD8AA1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bottom"/>
          </w:tcPr>
          <w:p w14:paraId="7502919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ככל שהאמור בסעיף 5.1.1 נכון גם לנושא אמות המידה בסעיף 6.1.6, נבקש להבהיר את ההתייחסות לצבר חברות שניגשות יחד כמציע, גם בהקשר של ניקוד אמות המידה:</w:t>
            </w:r>
            <w:r w:rsidRPr="00C62196">
              <w:rPr>
                <w:rFonts w:cs="David"/>
                <w:sz w:val="26"/>
                <w:szCs w:val="26"/>
                <w:rtl/>
              </w:rPr>
              <w:br/>
              <w:t>• הכללים הקבועים בסעיף 6.1.6 קובעים כי מציע המוכיח ניסיון באמצעות חברת בת שהחזיק בה לפחות 60% מהמניות יקבל 100% מהניקוד, ובהחזקה של 30%-60% – 75% מהניקוד. נבקש כי במקרה שצבר חברות ניגש יחד כמציע, וניהל בעבר פרויקט באחזקה משותפת של לפחות 60% מהמניות (במצטבר יחד) יוכר אותו פרויקט כניסיון של המציע, ויקבל בגינו 100% מהניקוד.</w:t>
            </w:r>
            <w:r w:rsidRPr="00C62196">
              <w:rPr>
                <w:rFonts w:cs="David"/>
                <w:sz w:val="26"/>
                <w:szCs w:val="26"/>
                <w:rtl/>
              </w:rPr>
              <w:br/>
              <w:t>• הוראה זו, כפי שנוסחה, פוגעת באופן משמעותי בתחרות ובהזדמנות של גופים המפעילים בשותפות פרויקטים תעסוקתיים מורכבים להציג את הניסיון המהותי שצברו ולקבל עליו ניקוד מקסימלי, וזאת בניגוד לתכלית המכרז.</w:t>
            </w:r>
          </w:p>
        </w:tc>
        <w:tc>
          <w:tcPr>
            <w:tcW w:w="1848" w:type="dxa"/>
            <w:vAlign w:val="center"/>
          </w:tcPr>
          <w:p w14:paraId="7E9942F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מסמכי המכרז מאפשרים למציע להסתמך בהצעתו על חברת בת שצברה ניסיון רלוונטי לתכלית המכרז. ייתכן מקרה שבו 2 חברות שונות יוכיחו ניסיון באמצעות אותה חברת בת. עם זאת, כל מציע ינוקד בנפרד בהתאם להיקף השליטה שלו בחברת הבת - קרי, לא תוכר הכרה בהיקף שליטה מצטברת של מספר גופים יחד. </w:t>
            </w:r>
            <w:r w:rsidRPr="001E0AF5">
              <w:rPr>
                <w:rFonts w:cs="David"/>
                <w:sz w:val="26"/>
                <w:szCs w:val="26"/>
                <w:rtl/>
              </w:rPr>
              <w:br/>
              <w:t>ראו תשובה מספר 13 לעניין הגשה של צבר גופים.</w:t>
            </w:r>
          </w:p>
        </w:tc>
      </w:tr>
      <w:tr w:rsidR="001E0AF5" w:rsidRPr="00C62196" w14:paraId="6124F7DF" w14:textId="77777777">
        <w:tc>
          <w:tcPr>
            <w:tcW w:w="916" w:type="dxa"/>
            <w:vAlign w:val="center"/>
          </w:tcPr>
          <w:p w14:paraId="5E62164D" w14:textId="77777777" w:rsidR="001E0AF5" w:rsidRPr="00C62196" w:rsidRDefault="001E0AF5" w:rsidP="001E0AF5">
            <w:pPr>
              <w:bidi/>
              <w:spacing w:line="360" w:lineRule="auto"/>
              <w:jc w:val="both"/>
              <w:rPr>
                <w:rFonts w:cs="David"/>
                <w:sz w:val="26"/>
                <w:szCs w:val="26"/>
              </w:rPr>
            </w:pPr>
            <w:r w:rsidRPr="00C62196">
              <w:rPr>
                <w:rFonts w:cs="David"/>
                <w:sz w:val="26"/>
                <w:szCs w:val="26"/>
              </w:rPr>
              <w:t>58</w:t>
            </w:r>
          </w:p>
        </w:tc>
        <w:tc>
          <w:tcPr>
            <w:tcW w:w="1275" w:type="dxa"/>
            <w:vAlign w:val="center"/>
          </w:tcPr>
          <w:p w14:paraId="73FE809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0598A516" w14:textId="77777777" w:rsidR="001E0AF5" w:rsidRPr="00C62196" w:rsidRDefault="001E0AF5" w:rsidP="001E0AF5">
            <w:pPr>
              <w:bidi/>
              <w:spacing w:line="360" w:lineRule="auto"/>
              <w:jc w:val="both"/>
              <w:rPr>
                <w:rFonts w:cs="David"/>
                <w:sz w:val="26"/>
                <w:szCs w:val="26"/>
                <w:rtl/>
              </w:rPr>
            </w:pPr>
            <w:r w:rsidRPr="00C62196">
              <w:rPr>
                <w:rFonts w:cs="David"/>
                <w:sz w:val="26"/>
                <w:szCs w:val="26"/>
              </w:rPr>
              <w:t>6.1.6</w:t>
            </w:r>
          </w:p>
        </w:tc>
        <w:tc>
          <w:tcPr>
            <w:tcW w:w="1134" w:type="dxa"/>
            <w:vAlign w:val="center"/>
          </w:tcPr>
          <w:p w14:paraId="4C01EA53" w14:textId="77777777" w:rsidR="001E0AF5" w:rsidRPr="00C62196" w:rsidRDefault="001E0AF5" w:rsidP="001E0AF5">
            <w:pPr>
              <w:bidi/>
              <w:spacing w:line="360" w:lineRule="auto"/>
              <w:jc w:val="both"/>
              <w:rPr>
                <w:rFonts w:cs="David"/>
                <w:sz w:val="26"/>
                <w:szCs w:val="26"/>
              </w:rPr>
            </w:pPr>
            <w:r w:rsidRPr="00C62196">
              <w:rPr>
                <w:rFonts w:cs="David"/>
                <w:sz w:val="26"/>
                <w:szCs w:val="26"/>
              </w:rPr>
              <w:t>11</w:t>
            </w:r>
          </w:p>
        </w:tc>
        <w:tc>
          <w:tcPr>
            <w:tcW w:w="1842" w:type="dxa"/>
            <w:vAlign w:val="center"/>
          </w:tcPr>
          <w:p w14:paraId="008747E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60DD080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נבקש להבהיר כי בסעיף 6.1.6 בטבלה עבור אשכול ג' רשום כי יינתן ניקוד בגין המלצות – 7 נק', ואילו בסעיף 6.2.12 טבלת האיכות רשום כי יינתן ניקוד עבור אשכול ג' – 5 נק'. נא עדכנו איזה ניקוד יתקבל. </w:t>
            </w:r>
          </w:p>
        </w:tc>
        <w:tc>
          <w:tcPr>
            <w:tcW w:w="1848" w:type="dxa"/>
            <w:vAlign w:val="center"/>
          </w:tcPr>
          <w:p w14:paraId="1A8AFD52"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51.</w:t>
            </w:r>
          </w:p>
        </w:tc>
      </w:tr>
      <w:tr w:rsidR="001E0AF5" w:rsidRPr="00C62196" w14:paraId="4F73E7C1" w14:textId="77777777">
        <w:tc>
          <w:tcPr>
            <w:tcW w:w="916" w:type="dxa"/>
            <w:vAlign w:val="center"/>
          </w:tcPr>
          <w:p w14:paraId="624611FB" w14:textId="77777777" w:rsidR="001E0AF5" w:rsidRPr="00C62196" w:rsidRDefault="001E0AF5" w:rsidP="001E0AF5">
            <w:pPr>
              <w:bidi/>
              <w:spacing w:line="360" w:lineRule="auto"/>
              <w:jc w:val="both"/>
              <w:rPr>
                <w:rFonts w:cs="David"/>
                <w:sz w:val="26"/>
                <w:szCs w:val="26"/>
              </w:rPr>
            </w:pPr>
            <w:r w:rsidRPr="00C62196">
              <w:rPr>
                <w:rFonts w:cs="David"/>
                <w:sz w:val="26"/>
                <w:szCs w:val="26"/>
              </w:rPr>
              <w:t>59</w:t>
            </w:r>
          </w:p>
        </w:tc>
        <w:tc>
          <w:tcPr>
            <w:tcW w:w="1275" w:type="dxa"/>
            <w:vAlign w:val="center"/>
          </w:tcPr>
          <w:p w14:paraId="352CC09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10E47A95" w14:textId="77777777" w:rsidR="001E0AF5" w:rsidRPr="00C62196" w:rsidRDefault="001E0AF5" w:rsidP="001E0AF5">
            <w:pPr>
              <w:bidi/>
              <w:spacing w:line="360" w:lineRule="auto"/>
              <w:jc w:val="both"/>
              <w:rPr>
                <w:rFonts w:cs="David"/>
                <w:sz w:val="26"/>
                <w:szCs w:val="26"/>
                <w:rtl/>
              </w:rPr>
            </w:pPr>
            <w:r w:rsidRPr="00C62196">
              <w:rPr>
                <w:rFonts w:cs="David"/>
                <w:sz w:val="26"/>
                <w:szCs w:val="26"/>
              </w:rPr>
              <w:t>6.2.1</w:t>
            </w:r>
          </w:p>
        </w:tc>
        <w:tc>
          <w:tcPr>
            <w:tcW w:w="1134" w:type="dxa"/>
            <w:vAlign w:val="center"/>
          </w:tcPr>
          <w:p w14:paraId="283F5BEE" w14:textId="77777777" w:rsidR="001E0AF5" w:rsidRPr="00C62196" w:rsidRDefault="001E0AF5" w:rsidP="001E0AF5">
            <w:pPr>
              <w:bidi/>
              <w:spacing w:line="360" w:lineRule="auto"/>
              <w:jc w:val="both"/>
              <w:rPr>
                <w:rFonts w:cs="David"/>
                <w:sz w:val="26"/>
                <w:szCs w:val="26"/>
              </w:rPr>
            </w:pPr>
            <w:r w:rsidRPr="00C62196">
              <w:rPr>
                <w:rFonts w:cs="David"/>
                <w:sz w:val="26"/>
                <w:szCs w:val="26"/>
              </w:rPr>
              <w:t>12</w:t>
            </w:r>
          </w:p>
        </w:tc>
        <w:tc>
          <w:tcPr>
            <w:tcW w:w="1842" w:type="dxa"/>
            <w:vAlign w:val="center"/>
          </w:tcPr>
          <w:p w14:paraId="21B67CF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70E5292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קיומה של לשכה פרטית חייב להיות במציע, או ניתן שגם חברת בת שלו (שהוא מחזיק בה) תהיה זו שאחראית לכך לצורך הניקוד?</w:t>
            </w:r>
          </w:p>
        </w:tc>
        <w:tc>
          <w:tcPr>
            <w:tcW w:w="1848" w:type="dxa"/>
            <w:vAlign w:val="center"/>
          </w:tcPr>
          <w:p w14:paraId="2269C9EA"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ככל שהניסיון בהפניה לעבודה הוצג על ידי חברת בת, נדרש להציג רישיון לשכה פרטית בתוקף בתקופה הרלוונטית לאותה חברת בת בלבד.</w:t>
            </w:r>
          </w:p>
        </w:tc>
      </w:tr>
      <w:tr w:rsidR="001E0AF5" w:rsidRPr="00C62196" w14:paraId="1DE011F0" w14:textId="77777777">
        <w:tc>
          <w:tcPr>
            <w:tcW w:w="916" w:type="dxa"/>
            <w:vAlign w:val="center"/>
          </w:tcPr>
          <w:p w14:paraId="2C8EB779" w14:textId="77777777" w:rsidR="001E0AF5" w:rsidRPr="00C62196" w:rsidRDefault="001E0AF5" w:rsidP="001E0AF5">
            <w:pPr>
              <w:bidi/>
              <w:spacing w:line="360" w:lineRule="auto"/>
              <w:jc w:val="both"/>
              <w:rPr>
                <w:rFonts w:cs="David"/>
                <w:sz w:val="26"/>
                <w:szCs w:val="26"/>
              </w:rPr>
            </w:pPr>
            <w:r w:rsidRPr="00C62196">
              <w:rPr>
                <w:rFonts w:cs="David"/>
                <w:sz w:val="26"/>
                <w:szCs w:val="26"/>
              </w:rPr>
              <w:t>60</w:t>
            </w:r>
          </w:p>
        </w:tc>
        <w:tc>
          <w:tcPr>
            <w:tcW w:w="1275" w:type="dxa"/>
            <w:vAlign w:val="center"/>
          </w:tcPr>
          <w:p w14:paraId="7A21670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6E7B9CF0" w14:textId="77777777" w:rsidR="001E0AF5" w:rsidRPr="00C62196" w:rsidRDefault="001E0AF5" w:rsidP="001E0AF5">
            <w:pPr>
              <w:bidi/>
              <w:spacing w:line="360" w:lineRule="auto"/>
              <w:jc w:val="both"/>
              <w:rPr>
                <w:rFonts w:cs="David"/>
                <w:sz w:val="26"/>
                <w:szCs w:val="26"/>
                <w:rtl/>
              </w:rPr>
            </w:pPr>
            <w:r w:rsidRPr="00C62196">
              <w:rPr>
                <w:rFonts w:cs="David"/>
                <w:sz w:val="26"/>
                <w:szCs w:val="26"/>
              </w:rPr>
              <w:t>6.2.1</w:t>
            </w:r>
          </w:p>
        </w:tc>
        <w:tc>
          <w:tcPr>
            <w:tcW w:w="1134" w:type="dxa"/>
            <w:vAlign w:val="center"/>
          </w:tcPr>
          <w:p w14:paraId="17409202" w14:textId="77777777" w:rsidR="001E0AF5" w:rsidRPr="00C62196" w:rsidRDefault="001E0AF5" w:rsidP="001E0AF5">
            <w:pPr>
              <w:bidi/>
              <w:spacing w:line="360" w:lineRule="auto"/>
              <w:jc w:val="both"/>
              <w:rPr>
                <w:rFonts w:cs="David"/>
                <w:sz w:val="26"/>
                <w:szCs w:val="26"/>
              </w:rPr>
            </w:pPr>
            <w:r w:rsidRPr="00C62196">
              <w:rPr>
                <w:rFonts w:cs="David"/>
                <w:sz w:val="26"/>
                <w:szCs w:val="26"/>
              </w:rPr>
              <w:t>12</w:t>
            </w:r>
          </w:p>
        </w:tc>
        <w:tc>
          <w:tcPr>
            <w:tcW w:w="1842" w:type="dxa"/>
            <w:vAlign w:val="center"/>
          </w:tcPr>
          <w:p w14:paraId="232E231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3C0493A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באמת מידה 6.2.1 (היקף ומורכבות) - 'ינוקדו 2 פרויקטים לכל היותר, כאשר אחד מהם הוצג בתנאי הסף'. האם נדרש שהפרויקט שהוצג בתנאי סף יהיה אחד מהשניים שינוקדו, או שאפשר להציג שני פרויקטים שונים מאלה שהוצגו בתנאי הסף?</w:t>
            </w:r>
          </w:p>
        </w:tc>
        <w:tc>
          <w:tcPr>
            <w:tcW w:w="1848" w:type="dxa"/>
            <w:vAlign w:val="center"/>
          </w:tcPr>
          <w:p w14:paraId="16A04768"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על המציעים להוכיח ניסיון לפחות בפרויקט 1 במסגרת אמות המידה מתוך הפרויקט/ים שהוצגו בתנאי הסף. ניתן להציג גם יותר מפרויקט אחד שהוצגו בתנאי הסף.</w:t>
            </w:r>
          </w:p>
        </w:tc>
      </w:tr>
      <w:tr w:rsidR="001E0AF5" w:rsidRPr="00C62196" w14:paraId="5EC15E33" w14:textId="77777777">
        <w:tc>
          <w:tcPr>
            <w:tcW w:w="916" w:type="dxa"/>
            <w:vAlign w:val="center"/>
          </w:tcPr>
          <w:p w14:paraId="381CDDA9" w14:textId="77777777" w:rsidR="001E0AF5" w:rsidRPr="00C62196" w:rsidRDefault="001E0AF5" w:rsidP="001E0AF5">
            <w:pPr>
              <w:bidi/>
              <w:spacing w:line="360" w:lineRule="auto"/>
              <w:jc w:val="both"/>
              <w:rPr>
                <w:rFonts w:cs="David"/>
                <w:sz w:val="26"/>
                <w:szCs w:val="26"/>
              </w:rPr>
            </w:pPr>
            <w:r w:rsidRPr="00C62196">
              <w:rPr>
                <w:rFonts w:cs="David"/>
                <w:sz w:val="26"/>
                <w:szCs w:val="26"/>
              </w:rPr>
              <w:t>61</w:t>
            </w:r>
          </w:p>
        </w:tc>
        <w:tc>
          <w:tcPr>
            <w:tcW w:w="1275" w:type="dxa"/>
            <w:vAlign w:val="center"/>
          </w:tcPr>
          <w:p w14:paraId="46705C1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5F897A9A" w14:textId="77777777" w:rsidR="001E0AF5" w:rsidRPr="00C62196" w:rsidRDefault="001E0AF5" w:rsidP="001E0AF5">
            <w:pPr>
              <w:bidi/>
              <w:spacing w:line="360" w:lineRule="auto"/>
              <w:jc w:val="both"/>
              <w:rPr>
                <w:rFonts w:cs="David"/>
                <w:sz w:val="26"/>
                <w:szCs w:val="26"/>
                <w:rtl/>
              </w:rPr>
            </w:pPr>
            <w:r w:rsidRPr="00C62196">
              <w:rPr>
                <w:rFonts w:cs="David"/>
                <w:sz w:val="26"/>
                <w:szCs w:val="26"/>
              </w:rPr>
              <w:t>6.2.1</w:t>
            </w:r>
          </w:p>
        </w:tc>
        <w:tc>
          <w:tcPr>
            <w:tcW w:w="1134" w:type="dxa"/>
            <w:vAlign w:val="center"/>
          </w:tcPr>
          <w:p w14:paraId="38315224" w14:textId="77777777" w:rsidR="001E0AF5" w:rsidRPr="00C62196" w:rsidRDefault="001E0AF5" w:rsidP="001E0AF5">
            <w:pPr>
              <w:bidi/>
              <w:spacing w:line="360" w:lineRule="auto"/>
              <w:jc w:val="both"/>
              <w:rPr>
                <w:rFonts w:cs="David"/>
                <w:sz w:val="26"/>
                <w:szCs w:val="26"/>
              </w:rPr>
            </w:pPr>
            <w:r w:rsidRPr="00C62196">
              <w:rPr>
                <w:rFonts w:cs="David"/>
                <w:sz w:val="26"/>
                <w:szCs w:val="26"/>
              </w:rPr>
              <w:t>12</w:t>
            </w:r>
          </w:p>
        </w:tc>
        <w:tc>
          <w:tcPr>
            <w:tcW w:w="1842" w:type="dxa"/>
            <w:vAlign w:val="center"/>
          </w:tcPr>
          <w:p w14:paraId="5729140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5DF15DE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בגין אמת מידה זו ינוקדו 2 פרויקטים לכל היותר כאשר אחד מהם הוצג בתנאי הסף. האם אחד בדיוק או לפחות אחד? כלומר, האם ניתן להציג בפרמטר זה שני פרויקטים שהוצגו בתנאי הסף?</w:t>
            </w:r>
          </w:p>
        </w:tc>
        <w:tc>
          <w:tcPr>
            <w:tcW w:w="1848" w:type="dxa"/>
            <w:vAlign w:val="center"/>
          </w:tcPr>
          <w:p w14:paraId="0FAC4435"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60.</w:t>
            </w:r>
          </w:p>
        </w:tc>
      </w:tr>
      <w:tr w:rsidR="001E0AF5" w:rsidRPr="00C62196" w14:paraId="1901F847" w14:textId="77777777">
        <w:tc>
          <w:tcPr>
            <w:tcW w:w="916" w:type="dxa"/>
            <w:vAlign w:val="center"/>
          </w:tcPr>
          <w:p w14:paraId="3B47A62A" w14:textId="77777777" w:rsidR="001E0AF5" w:rsidRPr="00C62196" w:rsidRDefault="001E0AF5" w:rsidP="001E0AF5">
            <w:pPr>
              <w:bidi/>
              <w:spacing w:line="360" w:lineRule="auto"/>
              <w:jc w:val="both"/>
              <w:rPr>
                <w:rFonts w:cs="David"/>
                <w:sz w:val="26"/>
                <w:szCs w:val="26"/>
              </w:rPr>
            </w:pPr>
            <w:r w:rsidRPr="00C62196">
              <w:rPr>
                <w:rFonts w:cs="David"/>
                <w:sz w:val="26"/>
                <w:szCs w:val="26"/>
              </w:rPr>
              <w:t>62</w:t>
            </w:r>
          </w:p>
        </w:tc>
        <w:tc>
          <w:tcPr>
            <w:tcW w:w="1275" w:type="dxa"/>
            <w:vAlign w:val="center"/>
          </w:tcPr>
          <w:p w14:paraId="46BE78B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1429EE0F" w14:textId="77777777" w:rsidR="001E0AF5" w:rsidRPr="00C62196" w:rsidRDefault="001E0AF5" w:rsidP="001E0AF5">
            <w:pPr>
              <w:bidi/>
              <w:spacing w:line="360" w:lineRule="auto"/>
              <w:jc w:val="both"/>
              <w:rPr>
                <w:rFonts w:cs="David"/>
                <w:sz w:val="26"/>
                <w:szCs w:val="26"/>
                <w:rtl/>
              </w:rPr>
            </w:pPr>
            <w:r w:rsidRPr="00C62196">
              <w:rPr>
                <w:rFonts w:cs="David"/>
                <w:sz w:val="26"/>
                <w:szCs w:val="26"/>
              </w:rPr>
              <w:t>6.2.1</w:t>
            </w:r>
          </w:p>
        </w:tc>
        <w:tc>
          <w:tcPr>
            <w:tcW w:w="1134" w:type="dxa"/>
            <w:vAlign w:val="center"/>
          </w:tcPr>
          <w:p w14:paraId="279E664E" w14:textId="77777777" w:rsidR="001E0AF5" w:rsidRPr="00C62196" w:rsidRDefault="001E0AF5" w:rsidP="001E0AF5">
            <w:pPr>
              <w:bidi/>
              <w:spacing w:line="360" w:lineRule="auto"/>
              <w:jc w:val="both"/>
              <w:rPr>
                <w:rFonts w:cs="David"/>
                <w:sz w:val="26"/>
                <w:szCs w:val="26"/>
              </w:rPr>
            </w:pPr>
            <w:r w:rsidRPr="00C62196">
              <w:rPr>
                <w:rFonts w:cs="David"/>
                <w:sz w:val="26"/>
                <w:szCs w:val="26"/>
              </w:rPr>
              <w:t>12</w:t>
            </w:r>
          </w:p>
        </w:tc>
        <w:tc>
          <w:tcPr>
            <w:tcW w:w="1842" w:type="dxa"/>
            <w:vAlign w:val="center"/>
          </w:tcPr>
          <w:p w14:paraId="02C7824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3ADE6DC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בסעיף תת אמת מידה מצוין כי "נוסף לכך יינתן 1 נק' בגין עמידה בכל אחד מהרכיבים {ועד 4 נק' סה"כ}": האם ניתן להבין מתוך הכתוב כי עמידה בארבעה מתוך ששת הסעיפים יזכה אותנו במקסימום נקודות? לשם דוגמא, אמת מידה 4 באשכול ג'- האם תצהיר עו"ד על מהות הארגון יכול להוות תחליף לקיומו של רישיון לשכה פרטית. </w:t>
            </w:r>
          </w:p>
        </w:tc>
        <w:tc>
          <w:tcPr>
            <w:tcW w:w="1848" w:type="dxa"/>
            <w:vAlign w:val="center"/>
          </w:tcPr>
          <w:p w14:paraId="02267923" w14:textId="77777777" w:rsidR="001E0AF5" w:rsidRPr="001E0AF5" w:rsidRDefault="001E0AF5" w:rsidP="00236E1C">
            <w:pPr>
              <w:bidi/>
              <w:spacing w:line="360" w:lineRule="auto"/>
              <w:jc w:val="both"/>
              <w:rPr>
                <w:rFonts w:cs="David"/>
                <w:sz w:val="26"/>
                <w:szCs w:val="26"/>
                <w:rtl/>
              </w:rPr>
            </w:pPr>
            <w:r w:rsidRPr="001E0AF5">
              <w:rPr>
                <w:rFonts w:cs="David"/>
                <w:sz w:val="26"/>
                <w:szCs w:val="26"/>
                <w:rtl/>
              </w:rPr>
              <w:t>כן. עמידה בתנאי המינימום לפרויקט תזכה ב-1 נק', והמציע יכול להגיע לניקוד המרבי בגין כל פרויקט שהוצג באמת המידה ע"י הוכחת עמידה ב-</w:t>
            </w:r>
            <w:del w:id="12" w:author="אבישי כהן" w:date="2026-06-17T11:24:00Z">
              <w:r w:rsidRPr="001E0AF5" w:rsidDel="00236E1C">
                <w:rPr>
                  <w:rFonts w:cs="David"/>
                  <w:sz w:val="26"/>
                  <w:szCs w:val="26"/>
                  <w:rtl/>
                </w:rPr>
                <w:delText xml:space="preserve">3 </w:delText>
              </w:r>
            </w:del>
            <w:ins w:id="13" w:author="אבישי כהן" w:date="2026-06-17T11:24:00Z">
              <w:r w:rsidR="00236E1C">
                <w:rPr>
                  <w:rFonts w:cs="David" w:hint="cs"/>
                  <w:sz w:val="26"/>
                  <w:szCs w:val="26"/>
                  <w:rtl/>
                </w:rPr>
                <w:t>4</w:t>
              </w:r>
              <w:r w:rsidR="00236E1C" w:rsidRPr="001E0AF5">
                <w:rPr>
                  <w:rFonts w:cs="David"/>
                  <w:sz w:val="26"/>
                  <w:szCs w:val="26"/>
                  <w:rtl/>
                </w:rPr>
                <w:t xml:space="preserve"> </w:t>
              </w:r>
            </w:ins>
            <w:r w:rsidRPr="001E0AF5">
              <w:rPr>
                <w:rFonts w:cs="David"/>
                <w:sz w:val="26"/>
                <w:szCs w:val="26"/>
                <w:rtl/>
              </w:rPr>
              <w:t xml:space="preserve">מתוך </w:t>
            </w:r>
            <w:del w:id="14" w:author="אבישי כהן" w:date="2026-06-17T11:24:00Z">
              <w:r w:rsidRPr="001E0AF5" w:rsidDel="00236E1C">
                <w:rPr>
                  <w:rFonts w:cs="David"/>
                  <w:sz w:val="26"/>
                  <w:szCs w:val="26"/>
                  <w:rtl/>
                </w:rPr>
                <w:delText>6</w:delText>
              </w:r>
            </w:del>
            <w:ins w:id="15" w:author="אבישי כהן" w:date="2026-06-17T11:24:00Z">
              <w:r w:rsidR="00236E1C">
                <w:rPr>
                  <w:rFonts w:cs="David" w:hint="cs"/>
                  <w:sz w:val="26"/>
                  <w:szCs w:val="26"/>
                  <w:rtl/>
                </w:rPr>
                <w:t>.</w:t>
              </w:r>
            </w:ins>
            <w:del w:id="16" w:author="אבישי כהן" w:date="2026-06-17T11:24:00Z">
              <w:r w:rsidRPr="001E0AF5" w:rsidDel="00236E1C">
                <w:rPr>
                  <w:rFonts w:cs="David"/>
                  <w:sz w:val="26"/>
                  <w:szCs w:val="26"/>
                  <w:rtl/>
                </w:rPr>
                <w:delText xml:space="preserve"> הסעיפים (חלף 4 מתוך 6, כפי שנקבע במקור).</w:delText>
              </w:r>
              <w:r w:rsidRPr="001E0AF5" w:rsidDel="00236E1C">
                <w:rPr>
                  <w:rFonts w:cs="David"/>
                  <w:sz w:val="26"/>
                  <w:szCs w:val="26"/>
                  <w:rtl/>
                </w:rPr>
                <w:br/>
              </w:r>
            </w:del>
            <w:r w:rsidRPr="001E0AF5">
              <w:rPr>
                <w:rFonts w:cs="David"/>
                <w:sz w:val="26"/>
                <w:szCs w:val="26"/>
                <w:rtl/>
              </w:rPr>
              <w:br/>
              <w:t>לעניין תצהיר עו"ד - אינו מהווה תחליף לקיום רישיון לשכה פרטית.</w:t>
            </w:r>
            <w:bookmarkStart w:id="17" w:name="_GoBack"/>
            <w:bookmarkEnd w:id="17"/>
          </w:p>
        </w:tc>
      </w:tr>
      <w:tr w:rsidR="001E0AF5" w:rsidRPr="00C62196" w14:paraId="5EF69B90" w14:textId="77777777">
        <w:tc>
          <w:tcPr>
            <w:tcW w:w="916" w:type="dxa"/>
            <w:vAlign w:val="center"/>
          </w:tcPr>
          <w:p w14:paraId="7B9E76FC" w14:textId="77777777" w:rsidR="001E0AF5" w:rsidRPr="00C62196" w:rsidRDefault="001E0AF5" w:rsidP="001E0AF5">
            <w:pPr>
              <w:bidi/>
              <w:spacing w:line="360" w:lineRule="auto"/>
              <w:jc w:val="both"/>
              <w:rPr>
                <w:rFonts w:cs="David"/>
                <w:sz w:val="26"/>
                <w:szCs w:val="26"/>
              </w:rPr>
            </w:pPr>
            <w:r w:rsidRPr="00C62196">
              <w:rPr>
                <w:rFonts w:cs="David"/>
                <w:sz w:val="26"/>
                <w:szCs w:val="26"/>
              </w:rPr>
              <w:t>63</w:t>
            </w:r>
          </w:p>
        </w:tc>
        <w:tc>
          <w:tcPr>
            <w:tcW w:w="1275" w:type="dxa"/>
            <w:vAlign w:val="center"/>
          </w:tcPr>
          <w:p w14:paraId="0947A56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1CA1EE16" w14:textId="77777777" w:rsidR="001E0AF5" w:rsidRPr="00C62196" w:rsidRDefault="001E0AF5" w:rsidP="001E0AF5">
            <w:pPr>
              <w:bidi/>
              <w:spacing w:line="360" w:lineRule="auto"/>
              <w:jc w:val="both"/>
              <w:rPr>
                <w:rFonts w:cs="David"/>
                <w:sz w:val="26"/>
                <w:szCs w:val="26"/>
                <w:rtl/>
              </w:rPr>
            </w:pPr>
            <w:r w:rsidRPr="00C62196">
              <w:rPr>
                <w:rFonts w:cs="David"/>
                <w:sz w:val="26"/>
                <w:szCs w:val="26"/>
              </w:rPr>
              <w:t>6.2.1</w:t>
            </w:r>
          </w:p>
        </w:tc>
        <w:tc>
          <w:tcPr>
            <w:tcW w:w="1134" w:type="dxa"/>
            <w:vAlign w:val="center"/>
          </w:tcPr>
          <w:p w14:paraId="0B379145" w14:textId="77777777" w:rsidR="001E0AF5" w:rsidRPr="00C62196" w:rsidRDefault="001E0AF5" w:rsidP="001E0AF5">
            <w:pPr>
              <w:bidi/>
              <w:spacing w:line="360" w:lineRule="auto"/>
              <w:jc w:val="both"/>
              <w:rPr>
                <w:rFonts w:cs="David"/>
                <w:sz w:val="26"/>
                <w:szCs w:val="26"/>
              </w:rPr>
            </w:pPr>
            <w:r w:rsidRPr="00C62196">
              <w:rPr>
                <w:rFonts w:cs="David"/>
                <w:sz w:val="26"/>
                <w:szCs w:val="26"/>
              </w:rPr>
              <w:t>12</w:t>
            </w:r>
          </w:p>
        </w:tc>
        <w:tc>
          <w:tcPr>
            <w:tcW w:w="1842" w:type="dxa"/>
            <w:vAlign w:val="center"/>
          </w:tcPr>
          <w:p w14:paraId="6DCCBE4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62ACD58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בשורה השנייה בטבלה רשום: "נוסף לכך, יינתן 1 נ"ק בגין עמידה בכל אחד מהמרכיבים הבאים". האם נק' לכל רכיב נוסף?</w:t>
            </w:r>
          </w:p>
        </w:tc>
        <w:tc>
          <w:tcPr>
            <w:tcW w:w="1848" w:type="dxa"/>
            <w:vAlign w:val="bottom"/>
          </w:tcPr>
          <w:p w14:paraId="1B88822C"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62.</w:t>
            </w:r>
          </w:p>
        </w:tc>
      </w:tr>
      <w:tr w:rsidR="001E0AF5" w:rsidRPr="00C62196" w14:paraId="590C5BD4" w14:textId="77777777">
        <w:tc>
          <w:tcPr>
            <w:tcW w:w="916" w:type="dxa"/>
            <w:vAlign w:val="center"/>
          </w:tcPr>
          <w:p w14:paraId="35BACB64"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64</w:t>
            </w:r>
          </w:p>
        </w:tc>
        <w:tc>
          <w:tcPr>
            <w:tcW w:w="1275" w:type="dxa"/>
            <w:vAlign w:val="center"/>
          </w:tcPr>
          <w:p w14:paraId="5A197A4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1E7472B9" w14:textId="77777777" w:rsidR="001E0AF5" w:rsidRPr="00C62196" w:rsidRDefault="001E0AF5" w:rsidP="001E0AF5">
            <w:pPr>
              <w:bidi/>
              <w:spacing w:line="360" w:lineRule="auto"/>
              <w:jc w:val="both"/>
              <w:rPr>
                <w:rFonts w:cs="David"/>
                <w:sz w:val="26"/>
                <w:szCs w:val="26"/>
                <w:rtl/>
              </w:rPr>
            </w:pPr>
            <w:r w:rsidRPr="00C62196">
              <w:rPr>
                <w:rFonts w:cs="David"/>
                <w:sz w:val="26"/>
                <w:szCs w:val="26"/>
              </w:rPr>
              <w:t>6.2.1</w:t>
            </w:r>
          </w:p>
        </w:tc>
        <w:tc>
          <w:tcPr>
            <w:tcW w:w="1134" w:type="dxa"/>
            <w:vAlign w:val="center"/>
          </w:tcPr>
          <w:p w14:paraId="7461EBE2" w14:textId="77777777" w:rsidR="001E0AF5" w:rsidRPr="00C62196" w:rsidRDefault="001E0AF5" w:rsidP="001E0AF5">
            <w:pPr>
              <w:bidi/>
              <w:spacing w:line="360" w:lineRule="auto"/>
              <w:jc w:val="both"/>
              <w:rPr>
                <w:rFonts w:cs="David"/>
                <w:sz w:val="26"/>
                <w:szCs w:val="26"/>
              </w:rPr>
            </w:pPr>
            <w:r w:rsidRPr="00C62196">
              <w:rPr>
                <w:rFonts w:cs="David"/>
                <w:sz w:val="26"/>
                <w:szCs w:val="26"/>
              </w:rPr>
              <w:t>12</w:t>
            </w:r>
          </w:p>
        </w:tc>
        <w:tc>
          <w:tcPr>
            <w:tcW w:w="1842" w:type="dxa"/>
            <w:vAlign w:val="center"/>
          </w:tcPr>
          <w:p w14:paraId="6BA344A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718D5E6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תת אמת מידה היקף כספי ומשך זמן של הפרויקטים -</w:t>
            </w:r>
            <w:r w:rsidRPr="00C62196">
              <w:rPr>
                <w:rFonts w:cs="David"/>
                <w:sz w:val="26"/>
                <w:szCs w:val="26"/>
                <w:rtl/>
              </w:rPr>
              <w:br/>
              <w:t>מרבית הפרויקטים הינם פרויקטים המופעלים במחוזות מסויימים ולא בפריסה ארצית. לפיכך, היקף השירותים המבוקש בגין תת אמת מידה בדבר היקף כספי של הפרויקטים הינו גבוה בצורה בלתי סבירה. לפיכך, נבקשכם לשנות את חישוב הניקוד עבור תת אמת מידה זו לפי הדירוג הבא:</w:t>
            </w:r>
            <w:r w:rsidRPr="00C62196">
              <w:rPr>
                <w:rFonts w:cs="David"/>
                <w:sz w:val="26"/>
                <w:szCs w:val="26"/>
                <w:rtl/>
              </w:rPr>
              <w:br/>
              <w:t>4-6 מלש"ח בממוצע לשנה – 1 נק'</w:t>
            </w:r>
            <w:r w:rsidRPr="00C62196">
              <w:rPr>
                <w:rFonts w:cs="David"/>
                <w:sz w:val="26"/>
                <w:szCs w:val="26"/>
                <w:rtl/>
              </w:rPr>
              <w:br/>
              <w:t>6-8 מלש"ח בממוצע לשנה – 2 נק'</w:t>
            </w:r>
            <w:r w:rsidRPr="00C62196">
              <w:rPr>
                <w:rFonts w:cs="David"/>
                <w:sz w:val="26"/>
                <w:szCs w:val="26"/>
                <w:rtl/>
              </w:rPr>
              <w:br/>
              <w:t>10 מלש"ח בממוצע לשנה – 4 נק'</w:t>
            </w:r>
            <w:r w:rsidRPr="00C62196">
              <w:rPr>
                <w:rFonts w:cs="David"/>
                <w:sz w:val="26"/>
                <w:szCs w:val="26"/>
                <w:rtl/>
              </w:rPr>
              <w:br/>
            </w:r>
            <w:r w:rsidRPr="00C62196">
              <w:rPr>
                <w:rFonts w:cs="David"/>
                <w:sz w:val="26"/>
                <w:szCs w:val="26"/>
                <w:rtl/>
              </w:rPr>
              <w:br/>
              <w:t>לחלופין, נבקשכם לאפשר הצגת 2 פרויקטים תעסוקתיים, אשר ביחד הגיעו למחזור ממוצע בשנה כפי שנכתב בטבלה.</w:t>
            </w:r>
          </w:p>
        </w:tc>
        <w:tc>
          <w:tcPr>
            <w:tcW w:w="1848" w:type="dxa"/>
            <w:vAlign w:val="center"/>
          </w:tcPr>
          <w:p w14:paraId="576BAE58"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r w:rsidRPr="001E0AF5">
              <w:rPr>
                <w:rFonts w:cs="David"/>
                <w:sz w:val="26"/>
                <w:szCs w:val="26"/>
                <w:rtl/>
              </w:rPr>
              <w:br/>
              <w:t>ההיקף הכספי ומשך הזמן של הפרויקט נמדד ברמה פרויקטלית. ישנה דרישה שלפחות 1 מהפרויקטים יהיה פרויקט שהוצג בתנאי הסף. לשם הוכחת עמידה בתנאי הסף בסעיפים 5.8.1 ו-5.8.2 ניתן להציג 2 פרויקטים תעסוקתיים שונים.</w:t>
            </w:r>
          </w:p>
        </w:tc>
      </w:tr>
      <w:tr w:rsidR="001E0AF5" w:rsidRPr="00C62196" w14:paraId="1C4725DE" w14:textId="77777777">
        <w:tc>
          <w:tcPr>
            <w:tcW w:w="916" w:type="dxa"/>
            <w:vAlign w:val="center"/>
          </w:tcPr>
          <w:p w14:paraId="4A2BC981" w14:textId="77777777" w:rsidR="001E0AF5" w:rsidRPr="00C62196" w:rsidRDefault="001E0AF5" w:rsidP="001E0AF5">
            <w:pPr>
              <w:bidi/>
              <w:spacing w:line="360" w:lineRule="auto"/>
              <w:jc w:val="both"/>
              <w:rPr>
                <w:rFonts w:cs="David"/>
                <w:sz w:val="26"/>
                <w:szCs w:val="26"/>
              </w:rPr>
            </w:pPr>
            <w:r w:rsidRPr="00C62196">
              <w:rPr>
                <w:rFonts w:cs="David"/>
                <w:sz w:val="26"/>
                <w:szCs w:val="26"/>
              </w:rPr>
              <w:t>65</w:t>
            </w:r>
          </w:p>
        </w:tc>
        <w:tc>
          <w:tcPr>
            <w:tcW w:w="1275" w:type="dxa"/>
            <w:vAlign w:val="center"/>
          </w:tcPr>
          <w:p w14:paraId="0CDE2C8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425E5E7A" w14:textId="77777777" w:rsidR="001E0AF5" w:rsidRPr="00C62196" w:rsidRDefault="001E0AF5" w:rsidP="001E0AF5">
            <w:pPr>
              <w:bidi/>
              <w:spacing w:line="360" w:lineRule="auto"/>
              <w:jc w:val="both"/>
              <w:rPr>
                <w:rFonts w:cs="David"/>
                <w:sz w:val="26"/>
                <w:szCs w:val="26"/>
                <w:rtl/>
              </w:rPr>
            </w:pPr>
            <w:r w:rsidRPr="00C62196">
              <w:rPr>
                <w:rFonts w:cs="David"/>
                <w:sz w:val="26"/>
                <w:szCs w:val="26"/>
              </w:rPr>
              <w:t>6.2.1</w:t>
            </w:r>
          </w:p>
        </w:tc>
        <w:tc>
          <w:tcPr>
            <w:tcW w:w="1134" w:type="dxa"/>
            <w:vAlign w:val="center"/>
          </w:tcPr>
          <w:p w14:paraId="395B53B3" w14:textId="77777777" w:rsidR="001E0AF5" w:rsidRPr="00C62196" w:rsidRDefault="001E0AF5" w:rsidP="001E0AF5">
            <w:pPr>
              <w:bidi/>
              <w:spacing w:line="360" w:lineRule="auto"/>
              <w:jc w:val="both"/>
              <w:rPr>
                <w:rFonts w:cs="David"/>
                <w:sz w:val="26"/>
                <w:szCs w:val="26"/>
              </w:rPr>
            </w:pPr>
            <w:r w:rsidRPr="00C62196">
              <w:rPr>
                <w:rFonts w:cs="David"/>
                <w:sz w:val="26"/>
                <w:szCs w:val="26"/>
              </w:rPr>
              <w:t>12</w:t>
            </w:r>
          </w:p>
        </w:tc>
        <w:tc>
          <w:tcPr>
            <w:tcW w:w="1842" w:type="dxa"/>
            <w:vAlign w:val="center"/>
          </w:tcPr>
          <w:p w14:paraId="7FA6CAA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3CB92D3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תת אמת מידה היקף כספי ומשך זמן של הפרויקטים -</w:t>
            </w:r>
            <w:r w:rsidRPr="00C62196">
              <w:rPr>
                <w:rFonts w:cs="David"/>
                <w:sz w:val="26"/>
                <w:szCs w:val="26"/>
                <w:rtl/>
              </w:rPr>
              <w:br/>
              <w:t xml:space="preserve">נבקשכם להפריד את ההיקף הכספי ממשך הפרויקט, כך שניתן יהיה להציג 2 פרויקטים אשר עומדים בפרק הזמן המינימלי של 5 שנים שאינם אותם הפרויקטים אשר הוצגו עבור העמידה בדרישות ההיקף הכספי המינימלי. </w:t>
            </w:r>
          </w:p>
        </w:tc>
        <w:tc>
          <w:tcPr>
            <w:tcW w:w="1848" w:type="dxa"/>
            <w:vAlign w:val="center"/>
          </w:tcPr>
          <w:p w14:paraId="2708EBB4"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34487F30" w14:textId="77777777">
        <w:tc>
          <w:tcPr>
            <w:tcW w:w="916" w:type="dxa"/>
            <w:vAlign w:val="center"/>
          </w:tcPr>
          <w:p w14:paraId="70848871" w14:textId="77777777" w:rsidR="001E0AF5" w:rsidRPr="00C62196" w:rsidRDefault="001E0AF5" w:rsidP="001E0AF5">
            <w:pPr>
              <w:bidi/>
              <w:spacing w:line="360" w:lineRule="auto"/>
              <w:jc w:val="both"/>
              <w:rPr>
                <w:rFonts w:cs="David"/>
                <w:sz w:val="26"/>
                <w:szCs w:val="26"/>
              </w:rPr>
            </w:pPr>
            <w:r w:rsidRPr="00C62196">
              <w:rPr>
                <w:rFonts w:cs="David"/>
                <w:sz w:val="26"/>
                <w:szCs w:val="26"/>
              </w:rPr>
              <w:t>66</w:t>
            </w:r>
          </w:p>
        </w:tc>
        <w:tc>
          <w:tcPr>
            <w:tcW w:w="1275" w:type="dxa"/>
            <w:vAlign w:val="center"/>
          </w:tcPr>
          <w:p w14:paraId="27734C3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0D409D4D" w14:textId="77777777" w:rsidR="001E0AF5" w:rsidRPr="00C62196" w:rsidRDefault="001E0AF5" w:rsidP="001E0AF5">
            <w:pPr>
              <w:bidi/>
              <w:spacing w:line="360" w:lineRule="auto"/>
              <w:jc w:val="both"/>
              <w:rPr>
                <w:rFonts w:cs="David"/>
                <w:sz w:val="26"/>
                <w:szCs w:val="26"/>
                <w:rtl/>
              </w:rPr>
            </w:pPr>
            <w:r w:rsidRPr="00C62196">
              <w:rPr>
                <w:rFonts w:cs="David"/>
                <w:sz w:val="26"/>
                <w:szCs w:val="26"/>
              </w:rPr>
              <w:t>6.2.1</w:t>
            </w:r>
          </w:p>
        </w:tc>
        <w:tc>
          <w:tcPr>
            <w:tcW w:w="1134" w:type="dxa"/>
            <w:vAlign w:val="center"/>
          </w:tcPr>
          <w:p w14:paraId="02DF3DFC" w14:textId="77777777" w:rsidR="001E0AF5" w:rsidRPr="00C62196" w:rsidRDefault="001E0AF5" w:rsidP="001E0AF5">
            <w:pPr>
              <w:bidi/>
              <w:spacing w:line="360" w:lineRule="auto"/>
              <w:jc w:val="both"/>
              <w:rPr>
                <w:rFonts w:cs="David"/>
                <w:sz w:val="26"/>
                <w:szCs w:val="26"/>
              </w:rPr>
            </w:pPr>
            <w:r w:rsidRPr="00C62196">
              <w:rPr>
                <w:rFonts w:cs="David"/>
                <w:sz w:val="26"/>
                <w:szCs w:val="26"/>
              </w:rPr>
              <w:t>12</w:t>
            </w:r>
          </w:p>
        </w:tc>
        <w:tc>
          <w:tcPr>
            <w:tcW w:w="1842" w:type="dxa"/>
            <w:vAlign w:val="center"/>
          </w:tcPr>
          <w:p w14:paraId="4959AA1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bottom"/>
          </w:tcPr>
          <w:p w14:paraId="0FDE068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6.2 רכיבי איכות, סעיף 6.2.1.</w:t>
            </w:r>
            <w:r w:rsidRPr="00C62196">
              <w:rPr>
                <w:rFonts w:cs="David"/>
                <w:sz w:val="26"/>
                <w:szCs w:val="26"/>
                <w:rtl/>
              </w:rPr>
              <w:br/>
              <w:t>בהתאם להערה לסעיף 6.2.1 למכרז, ניסיון בהפניה לעבודה יוכר אך ורק כפוף לקיום רישיון לשכה פרטית בתוקף בתקופה הרלוונטית. נבקש לאשר כי בהתאם למנגנון ההסתמכות על חברת בת הקבוע בסעיף 6.1.6, רישיון הלשכה הפרטית יכול להיות בידי חברת בת של המציע (אשר הוא מחזיק במניותיה בשיעור הקבוע באותו סעיף), כאשר חברת הבת היא זו אשר ביצעה בפועל את פעילות ההפניה לתעסוקה – וכי במקרה כאמור הניקוד יינתן בהתאם לשיעור ההחזקה הקבוע בסעיף 6.1.6.</w:t>
            </w:r>
          </w:p>
        </w:tc>
        <w:tc>
          <w:tcPr>
            <w:tcW w:w="1848" w:type="dxa"/>
            <w:vAlign w:val="center"/>
          </w:tcPr>
          <w:p w14:paraId="53AD23F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59.</w:t>
            </w:r>
          </w:p>
        </w:tc>
      </w:tr>
      <w:tr w:rsidR="001E0AF5" w:rsidRPr="00C62196" w14:paraId="6E579CE2" w14:textId="77777777">
        <w:tc>
          <w:tcPr>
            <w:tcW w:w="916" w:type="dxa"/>
            <w:vAlign w:val="center"/>
          </w:tcPr>
          <w:p w14:paraId="5C441579" w14:textId="77777777" w:rsidR="001E0AF5" w:rsidRPr="00C62196" w:rsidRDefault="001E0AF5" w:rsidP="001E0AF5">
            <w:pPr>
              <w:bidi/>
              <w:spacing w:line="360" w:lineRule="auto"/>
              <w:jc w:val="both"/>
              <w:rPr>
                <w:rFonts w:cs="David"/>
                <w:sz w:val="26"/>
                <w:szCs w:val="26"/>
              </w:rPr>
            </w:pPr>
            <w:r w:rsidRPr="00C62196">
              <w:rPr>
                <w:rFonts w:cs="David"/>
                <w:sz w:val="26"/>
                <w:szCs w:val="26"/>
              </w:rPr>
              <w:t>67</w:t>
            </w:r>
          </w:p>
        </w:tc>
        <w:tc>
          <w:tcPr>
            <w:tcW w:w="1275" w:type="dxa"/>
            <w:vAlign w:val="center"/>
          </w:tcPr>
          <w:p w14:paraId="3AF8B64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727563CF" w14:textId="77777777" w:rsidR="001E0AF5" w:rsidRPr="00C62196" w:rsidRDefault="001E0AF5" w:rsidP="001E0AF5">
            <w:pPr>
              <w:bidi/>
              <w:spacing w:line="360" w:lineRule="auto"/>
              <w:jc w:val="both"/>
              <w:rPr>
                <w:rFonts w:cs="David"/>
                <w:sz w:val="26"/>
                <w:szCs w:val="26"/>
                <w:rtl/>
              </w:rPr>
            </w:pPr>
            <w:r w:rsidRPr="00C62196">
              <w:rPr>
                <w:rFonts w:cs="David"/>
                <w:sz w:val="26"/>
                <w:szCs w:val="26"/>
              </w:rPr>
              <w:t>6.2.1</w:t>
            </w:r>
          </w:p>
        </w:tc>
        <w:tc>
          <w:tcPr>
            <w:tcW w:w="1134" w:type="dxa"/>
            <w:vAlign w:val="center"/>
          </w:tcPr>
          <w:p w14:paraId="1C82E7E0" w14:textId="77777777" w:rsidR="001E0AF5" w:rsidRPr="00C62196" w:rsidRDefault="001E0AF5" w:rsidP="001E0AF5">
            <w:pPr>
              <w:bidi/>
              <w:spacing w:line="360" w:lineRule="auto"/>
              <w:jc w:val="both"/>
              <w:rPr>
                <w:rFonts w:cs="David"/>
                <w:sz w:val="26"/>
                <w:szCs w:val="26"/>
              </w:rPr>
            </w:pPr>
            <w:r w:rsidRPr="00C62196">
              <w:rPr>
                <w:rFonts w:cs="David"/>
                <w:sz w:val="26"/>
                <w:szCs w:val="26"/>
              </w:rPr>
              <w:t>12</w:t>
            </w:r>
          </w:p>
        </w:tc>
        <w:tc>
          <w:tcPr>
            <w:tcW w:w="1842" w:type="dxa"/>
            <w:vAlign w:val="center"/>
          </w:tcPr>
          <w:p w14:paraId="6506309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39834E9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תת אמת מידה מורכבות ואיכות הפרויקט -</w:t>
            </w:r>
            <w:r w:rsidRPr="00C62196">
              <w:rPr>
                <w:rFonts w:cs="David"/>
                <w:sz w:val="26"/>
                <w:szCs w:val="26"/>
                <w:rtl/>
              </w:rPr>
              <w:br/>
              <w:t>בסעיף 4 נדרש להציג רישיון לשכה פרטית בתוקף בתקופת הניסיון המוצג. כיום, לא ניתן רישיון לשכה קשיח, אלא ניתן רק לראות כי הרישיון בתוקף ואת מועד התוקף. כיצד ניתן יהיה להוכיח כי המציע החזיק ברישיון בתוקף בתקופה המוצגת?</w:t>
            </w:r>
          </w:p>
        </w:tc>
        <w:tc>
          <w:tcPr>
            <w:tcW w:w="1848" w:type="dxa"/>
            <w:vAlign w:val="center"/>
          </w:tcPr>
          <w:p w14:paraId="7D6A33F1"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המציע יוכל להוכיח כי החזיק ברישיון בתוקף בתקופת הניסיון המוצגת באמצעות הצגת עותק מהודעת הדואר האלקטרוני הרשמית שנשלחת אליו מאגף ההסדרה (הודעה על סיום הליך הבקשה לרישיון או על חידושו), וזאת לצד הפרסום הציבורי המופיע ברשימות המעודכנות באתר האינטרנט של המשרד.</w:t>
            </w:r>
            <w:r w:rsidRPr="001E0AF5">
              <w:rPr>
                <w:rFonts w:cs="David"/>
                <w:sz w:val="26"/>
                <w:szCs w:val="26"/>
                <w:rtl/>
              </w:rPr>
              <w:br/>
            </w:r>
            <w:r w:rsidRPr="001E0AF5">
              <w:rPr>
                <w:rFonts w:cs="David"/>
                <w:sz w:val="26"/>
                <w:szCs w:val="26"/>
                <w:rtl/>
              </w:rPr>
              <w:br/>
              <w:t>בסמכות ועדת מכרזים לפנות למנהל הסדרה ואכיפת חוקי עבודה עם רשימה של החברות לבדיקה ואימות.</w:t>
            </w:r>
          </w:p>
        </w:tc>
      </w:tr>
      <w:tr w:rsidR="001E0AF5" w:rsidRPr="00C62196" w14:paraId="7F5F1307" w14:textId="77777777">
        <w:tc>
          <w:tcPr>
            <w:tcW w:w="916" w:type="dxa"/>
            <w:vAlign w:val="center"/>
          </w:tcPr>
          <w:p w14:paraId="322A7F84" w14:textId="77777777" w:rsidR="001E0AF5" w:rsidRPr="00C62196" w:rsidRDefault="001E0AF5" w:rsidP="001E0AF5">
            <w:pPr>
              <w:bidi/>
              <w:spacing w:line="360" w:lineRule="auto"/>
              <w:jc w:val="both"/>
              <w:rPr>
                <w:rFonts w:cs="David"/>
                <w:sz w:val="26"/>
                <w:szCs w:val="26"/>
              </w:rPr>
            </w:pPr>
            <w:r w:rsidRPr="00C62196">
              <w:rPr>
                <w:rFonts w:cs="David"/>
                <w:sz w:val="26"/>
                <w:szCs w:val="26"/>
              </w:rPr>
              <w:t>68</w:t>
            </w:r>
          </w:p>
        </w:tc>
        <w:tc>
          <w:tcPr>
            <w:tcW w:w="1275" w:type="dxa"/>
            <w:vAlign w:val="center"/>
          </w:tcPr>
          <w:p w14:paraId="236AB6B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4FF009BB" w14:textId="77777777" w:rsidR="001E0AF5" w:rsidRPr="00C62196" w:rsidRDefault="001E0AF5" w:rsidP="001E0AF5">
            <w:pPr>
              <w:bidi/>
              <w:spacing w:line="360" w:lineRule="auto"/>
              <w:jc w:val="both"/>
              <w:rPr>
                <w:rFonts w:cs="David"/>
                <w:sz w:val="26"/>
                <w:szCs w:val="26"/>
                <w:rtl/>
              </w:rPr>
            </w:pPr>
            <w:r w:rsidRPr="00C62196">
              <w:rPr>
                <w:rFonts w:cs="David"/>
                <w:sz w:val="26"/>
                <w:szCs w:val="26"/>
              </w:rPr>
              <w:t>6.2.2</w:t>
            </w:r>
          </w:p>
        </w:tc>
        <w:tc>
          <w:tcPr>
            <w:tcW w:w="1134" w:type="dxa"/>
            <w:vAlign w:val="center"/>
          </w:tcPr>
          <w:p w14:paraId="46B22BD1" w14:textId="77777777" w:rsidR="001E0AF5" w:rsidRPr="00C62196" w:rsidRDefault="001E0AF5" w:rsidP="001E0AF5">
            <w:pPr>
              <w:bidi/>
              <w:spacing w:line="360" w:lineRule="auto"/>
              <w:jc w:val="both"/>
              <w:rPr>
                <w:rFonts w:cs="David"/>
                <w:sz w:val="26"/>
                <w:szCs w:val="26"/>
              </w:rPr>
            </w:pPr>
            <w:r w:rsidRPr="00C62196">
              <w:rPr>
                <w:rFonts w:cs="David"/>
                <w:sz w:val="26"/>
                <w:szCs w:val="26"/>
              </w:rPr>
              <w:t>12</w:t>
            </w:r>
          </w:p>
        </w:tc>
        <w:tc>
          <w:tcPr>
            <w:tcW w:w="1842" w:type="dxa"/>
            <w:vAlign w:val="center"/>
          </w:tcPr>
          <w:p w14:paraId="3C47C57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286E7C0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באמת מידה 6.2.2 (פעולות מול מעסיקים) - 'עמידה בפעולה תוכר אם בוצעה עם 3 מעסיקים שונים לפחות'. האם 3 המעסיקים נדרשים לכל פעולה בנפרד, או די ב-3 מעסיקים שונים סך-הכל לכל הפעולות יחד?</w:t>
            </w:r>
          </w:p>
        </w:tc>
        <w:tc>
          <w:tcPr>
            <w:tcW w:w="1848" w:type="dxa"/>
            <w:vAlign w:val="bottom"/>
          </w:tcPr>
          <w:p w14:paraId="319A168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כדי לקבל ניקוד מקסימלי באמת המידה, יש להציג 4 פעולות שונות, שכל אחת מהן בוצעה מול 3 מעסיקים שונים לפחות (כל פעולה יכולה להתבצע מול מעסיקים שונים או מול אותם מעסיקים).</w:t>
            </w:r>
          </w:p>
        </w:tc>
      </w:tr>
      <w:tr w:rsidR="001E0AF5" w:rsidRPr="00C62196" w14:paraId="28766310" w14:textId="77777777">
        <w:tc>
          <w:tcPr>
            <w:tcW w:w="916" w:type="dxa"/>
            <w:vAlign w:val="center"/>
          </w:tcPr>
          <w:p w14:paraId="7D69F983" w14:textId="77777777" w:rsidR="001E0AF5" w:rsidRPr="00C62196" w:rsidRDefault="001E0AF5" w:rsidP="001E0AF5">
            <w:pPr>
              <w:bidi/>
              <w:spacing w:line="360" w:lineRule="auto"/>
              <w:jc w:val="both"/>
              <w:rPr>
                <w:rFonts w:cs="David"/>
                <w:sz w:val="26"/>
                <w:szCs w:val="26"/>
              </w:rPr>
            </w:pPr>
            <w:r w:rsidRPr="00C62196">
              <w:rPr>
                <w:rFonts w:cs="David"/>
                <w:sz w:val="26"/>
                <w:szCs w:val="26"/>
              </w:rPr>
              <w:t>69</w:t>
            </w:r>
          </w:p>
        </w:tc>
        <w:tc>
          <w:tcPr>
            <w:tcW w:w="1275" w:type="dxa"/>
            <w:vAlign w:val="center"/>
          </w:tcPr>
          <w:p w14:paraId="65960E1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48A7CA7F" w14:textId="77777777" w:rsidR="001E0AF5" w:rsidRPr="00C62196" w:rsidRDefault="001E0AF5" w:rsidP="001E0AF5">
            <w:pPr>
              <w:bidi/>
              <w:spacing w:line="360" w:lineRule="auto"/>
              <w:jc w:val="both"/>
              <w:rPr>
                <w:rFonts w:cs="David"/>
                <w:sz w:val="26"/>
                <w:szCs w:val="26"/>
                <w:rtl/>
              </w:rPr>
            </w:pPr>
            <w:r w:rsidRPr="00C62196">
              <w:rPr>
                <w:rFonts w:cs="David"/>
                <w:sz w:val="26"/>
                <w:szCs w:val="26"/>
              </w:rPr>
              <w:t>6.2.2</w:t>
            </w:r>
          </w:p>
        </w:tc>
        <w:tc>
          <w:tcPr>
            <w:tcW w:w="1134" w:type="dxa"/>
            <w:vAlign w:val="center"/>
          </w:tcPr>
          <w:p w14:paraId="681035D0" w14:textId="77777777" w:rsidR="001E0AF5" w:rsidRPr="00C62196" w:rsidRDefault="001E0AF5" w:rsidP="001E0AF5">
            <w:pPr>
              <w:bidi/>
              <w:spacing w:line="360" w:lineRule="auto"/>
              <w:jc w:val="both"/>
              <w:rPr>
                <w:rFonts w:cs="David"/>
                <w:sz w:val="26"/>
                <w:szCs w:val="26"/>
              </w:rPr>
            </w:pPr>
            <w:r w:rsidRPr="00C62196">
              <w:rPr>
                <w:rFonts w:cs="David"/>
                <w:sz w:val="26"/>
                <w:szCs w:val="26"/>
              </w:rPr>
              <w:t>12</w:t>
            </w:r>
          </w:p>
        </w:tc>
        <w:tc>
          <w:tcPr>
            <w:tcW w:w="1842" w:type="dxa"/>
            <w:vAlign w:val="center"/>
          </w:tcPr>
          <w:p w14:paraId="50ED57E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3C5350D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רשום: "יינתן ניקוד בהתאם למספר הפעולות בבוצעו בפועל מול מעסיקים במסגרת הפרויקט שהוצג.." - האם הכוונה לפרויקט תעסוקתי?</w:t>
            </w:r>
          </w:p>
        </w:tc>
        <w:tc>
          <w:tcPr>
            <w:tcW w:w="1848" w:type="dxa"/>
            <w:vAlign w:val="center"/>
          </w:tcPr>
          <w:p w14:paraId="6350A92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ראו סעיף 6.2.1. הכוונה היא לביצוע פעולות מול מעסיקים לקידום גיוון תעסוקתי, מתוך </w:t>
            </w:r>
            <w:r w:rsidRPr="001E0AF5">
              <w:rPr>
                <w:rFonts w:cs="David"/>
                <w:sz w:val="26"/>
                <w:szCs w:val="26"/>
                <w:rtl/>
              </w:rPr>
              <w:lastRenderedPageBreak/>
              <w:t xml:space="preserve">רשימת הפעולות בסעיף זה, ולא בהכרח במסגרת 'פרויקט תעסוקתי' כהגדרתו במכרז . </w:t>
            </w:r>
          </w:p>
        </w:tc>
      </w:tr>
      <w:tr w:rsidR="001E0AF5" w:rsidRPr="00C62196" w14:paraId="59BE097A" w14:textId="77777777">
        <w:tc>
          <w:tcPr>
            <w:tcW w:w="916" w:type="dxa"/>
            <w:vAlign w:val="center"/>
          </w:tcPr>
          <w:p w14:paraId="60C31622"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70</w:t>
            </w:r>
          </w:p>
        </w:tc>
        <w:tc>
          <w:tcPr>
            <w:tcW w:w="1275" w:type="dxa"/>
            <w:vAlign w:val="center"/>
          </w:tcPr>
          <w:p w14:paraId="3734EE7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04AD3C73" w14:textId="77777777" w:rsidR="001E0AF5" w:rsidRPr="00C62196" w:rsidRDefault="001E0AF5" w:rsidP="001E0AF5">
            <w:pPr>
              <w:bidi/>
              <w:spacing w:line="360" w:lineRule="auto"/>
              <w:jc w:val="both"/>
              <w:rPr>
                <w:rFonts w:cs="David"/>
                <w:sz w:val="26"/>
                <w:szCs w:val="26"/>
                <w:rtl/>
              </w:rPr>
            </w:pPr>
            <w:r w:rsidRPr="00C62196">
              <w:rPr>
                <w:rFonts w:cs="David"/>
                <w:sz w:val="26"/>
                <w:szCs w:val="26"/>
              </w:rPr>
              <w:t>6.2.2</w:t>
            </w:r>
          </w:p>
        </w:tc>
        <w:tc>
          <w:tcPr>
            <w:tcW w:w="1134" w:type="dxa"/>
            <w:vAlign w:val="center"/>
          </w:tcPr>
          <w:p w14:paraId="04F4CCDD" w14:textId="77777777" w:rsidR="001E0AF5" w:rsidRPr="00C62196" w:rsidRDefault="001E0AF5" w:rsidP="001E0AF5">
            <w:pPr>
              <w:bidi/>
              <w:spacing w:line="360" w:lineRule="auto"/>
              <w:jc w:val="both"/>
              <w:rPr>
                <w:rFonts w:cs="David"/>
                <w:sz w:val="26"/>
                <w:szCs w:val="26"/>
              </w:rPr>
            </w:pPr>
            <w:r w:rsidRPr="00C62196">
              <w:rPr>
                <w:rFonts w:cs="David"/>
                <w:sz w:val="26"/>
                <w:szCs w:val="26"/>
              </w:rPr>
              <w:t>12</w:t>
            </w:r>
          </w:p>
        </w:tc>
        <w:tc>
          <w:tcPr>
            <w:tcW w:w="1842" w:type="dxa"/>
            <w:vAlign w:val="center"/>
          </w:tcPr>
          <w:p w14:paraId="3E63FFE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1D5CC43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על מנת לקבל ציון מקסימלי, נדרש להציג 4 פעולות לכל אחד מ-3 המעסיקים השונים?</w:t>
            </w:r>
          </w:p>
        </w:tc>
        <w:tc>
          <w:tcPr>
            <w:tcW w:w="1848" w:type="dxa"/>
            <w:vAlign w:val="bottom"/>
          </w:tcPr>
          <w:p w14:paraId="0AE04B86"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68.</w:t>
            </w:r>
          </w:p>
        </w:tc>
      </w:tr>
      <w:tr w:rsidR="001E0AF5" w:rsidRPr="00C62196" w14:paraId="7CBED84F" w14:textId="77777777">
        <w:tc>
          <w:tcPr>
            <w:tcW w:w="916" w:type="dxa"/>
            <w:vAlign w:val="center"/>
          </w:tcPr>
          <w:p w14:paraId="6A7E7731" w14:textId="77777777" w:rsidR="001E0AF5" w:rsidRPr="00C62196" w:rsidRDefault="001E0AF5" w:rsidP="001E0AF5">
            <w:pPr>
              <w:bidi/>
              <w:spacing w:line="360" w:lineRule="auto"/>
              <w:jc w:val="both"/>
              <w:rPr>
                <w:rFonts w:cs="David"/>
                <w:sz w:val="26"/>
                <w:szCs w:val="26"/>
              </w:rPr>
            </w:pPr>
            <w:r w:rsidRPr="00C62196">
              <w:rPr>
                <w:rFonts w:cs="David"/>
                <w:sz w:val="26"/>
                <w:szCs w:val="26"/>
              </w:rPr>
              <w:t>71</w:t>
            </w:r>
          </w:p>
        </w:tc>
        <w:tc>
          <w:tcPr>
            <w:tcW w:w="1275" w:type="dxa"/>
            <w:vAlign w:val="center"/>
          </w:tcPr>
          <w:p w14:paraId="10AF85E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38B055AB" w14:textId="77777777" w:rsidR="001E0AF5" w:rsidRPr="00C62196" w:rsidRDefault="001E0AF5" w:rsidP="001E0AF5">
            <w:pPr>
              <w:bidi/>
              <w:spacing w:line="360" w:lineRule="auto"/>
              <w:jc w:val="both"/>
              <w:rPr>
                <w:rFonts w:cs="David"/>
                <w:sz w:val="26"/>
                <w:szCs w:val="26"/>
                <w:rtl/>
              </w:rPr>
            </w:pPr>
            <w:r w:rsidRPr="00C62196">
              <w:rPr>
                <w:rFonts w:cs="David"/>
                <w:sz w:val="26"/>
                <w:szCs w:val="26"/>
              </w:rPr>
              <w:t>6.2.2</w:t>
            </w:r>
          </w:p>
        </w:tc>
        <w:tc>
          <w:tcPr>
            <w:tcW w:w="1134" w:type="dxa"/>
            <w:vAlign w:val="center"/>
          </w:tcPr>
          <w:p w14:paraId="5FD352CB" w14:textId="77777777" w:rsidR="001E0AF5" w:rsidRPr="00C62196" w:rsidRDefault="001E0AF5" w:rsidP="001E0AF5">
            <w:pPr>
              <w:bidi/>
              <w:spacing w:line="360" w:lineRule="auto"/>
              <w:jc w:val="both"/>
              <w:rPr>
                <w:rFonts w:cs="David"/>
                <w:sz w:val="26"/>
                <w:szCs w:val="26"/>
              </w:rPr>
            </w:pPr>
            <w:r w:rsidRPr="00C62196">
              <w:rPr>
                <w:rFonts w:cs="David"/>
                <w:sz w:val="26"/>
                <w:szCs w:val="26"/>
              </w:rPr>
              <w:t>12</w:t>
            </w:r>
          </w:p>
        </w:tc>
        <w:tc>
          <w:tcPr>
            <w:tcW w:w="1842" w:type="dxa"/>
            <w:vAlign w:val="center"/>
          </w:tcPr>
          <w:p w14:paraId="491C0F2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547D7FF0" w14:textId="77777777" w:rsidR="001E0AF5" w:rsidRPr="00C62196" w:rsidRDefault="001E0AF5" w:rsidP="001E0AF5">
            <w:pPr>
              <w:bidi/>
              <w:spacing w:line="360" w:lineRule="auto"/>
              <w:jc w:val="both"/>
              <w:rPr>
                <w:rFonts w:cs="David"/>
                <w:sz w:val="26"/>
                <w:szCs w:val="26"/>
                <w:rtl/>
              </w:rPr>
            </w:pPr>
            <w:r w:rsidRPr="00C62196">
              <w:rPr>
                <w:rFonts w:cs="David"/>
                <w:sz w:val="26"/>
                <w:szCs w:val="26"/>
              </w:rPr>
              <w:t>"</w:t>
            </w:r>
            <w:r w:rsidRPr="00C62196">
              <w:rPr>
                <w:rFonts w:cs="David"/>
                <w:sz w:val="26"/>
                <w:szCs w:val="26"/>
                <w:rtl/>
              </w:rPr>
              <w:t>מורכבות</w:t>
            </w:r>
            <w:r w:rsidRPr="00C62196">
              <w:rPr>
                <w:rFonts w:cs="David"/>
                <w:sz w:val="26"/>
                <w:szCs w:val="26"/>
              </w:rPr>
              <w:t xml:space="preserve"> </w:t>
            </w:r>
            <w:r w:rsidRPr="00C62196">
              <w:rPr>
                <w:rFonts w:cs="David"/>
                <w:sz w:val="26"/>
                <w:szCs w:val="26"/>
                <w:rtl/>
              </w:rPr>
              <w:t>וניסיון המציע בביצוע פעולות מול מעסיקים לקידום גיוון תעסוקתי</w:t>
            </w:r>
            <w:r w:rsidRPr="00C62196">
              <w:rPr>
                <w:rFonts w:cs="David"/>
                <w:sz w:val="26"/>
                <w:szCs w:val="26"/>
              </w:rPr>
              <w:t xml:space="preserve">" - </w:t>
            </w:r>
            <w:r w:rsidRPr="00C62196">
              <w:rPr>
                <w:rFonts w:cs="David"/>
                <w:sz w:val="26"/>
                <w:szCs w:val="26"/>
                <w:rtl/>
              </w:rPr>
              <w:t>האם ניתן</w:t>
            </w:r>
            <w:r w:rsidRPr="00C62196">
              <w:rPr>
                <w:rFonts w:cs="David"/>
                <w:sz w:val="26"/>
                <w:szCs w:val="26"/>
              </w:rPr>
              <w:t xml:space="preserve"> </w:t>
            </w:r>
            <w:r w:rsidRPr="00C62196">
              <w:rPr>
                <w:rFonts w:cs="David"/>
                <w:sz w:val="26"/>
                <w:szCs w:val="26"/>
                <w:rtl/>
              </w:rPr>
              <w:t>להציג פרויקט השונה מ-2 הפרויקטים שהוצגו בסעיף איכות הקודם</w:t>
            </w:r>
            <w:r w:rsidRPr="00C62196">
              <w:rPr>
                <w:rFonts w:cs="David"/>
                <w:sz w:val="26"/>
                <w:szCs w:val="26"/>
              </w:rPr>
              <w:t xml:space="preserve">? </w:t>
            </w:r>
          </w:p>
        </w:tc>
        <w:tc>
          <w:tcPr>
            <w:tcW w:w="1848" w:type="dxa"/>
            <w:vAlign w:val="bottom"/>
          </w:tcPr>
          <w:p w14:paraId="6DA20C4D"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69.</w:t>
            </w:r>
          </w:p>
        </w:tc>
      </w:tr>
      <w:tr w:rsidR="001E0AF5" w:rsidRPr="00C62196" w14:paraId="63068820" w14:textId="77777777">
        <w:tc>
          <w:tcPr>
            <w:tcW w:w="916" w:type="dxa"/>
            <w:vAlign w:val="center"/>
          </w:tcPr>
          <w:p w14:paraId="407D5618" w14:textId="77777777" w:rsidR="001E0AF5" w:rsidRPr="00C62196" w:rsidRDefault="001E0AF5" w:rsidP="001E0AF5">
            <w:pPr>
              <w:bidi/>
              <w:spacing w:line="360" w:lineRule="auto"/>
              <w:jc w:val="both"/>
              <w:rPr>
                <w:rFonts w:cs="David"/>
                <w:sz w:val="26"/>
                <w:szCs w:val="26"/>
              </w:rPr>
            </w:pPr>
            <w:r w:rsidRPr="00C62196">
              <w:rPr>
                <w:rFonts w:cs="David"/>
                <w:sz w:val="26"/>
                <w:szCs w:val="26"/>
              </w:rPr>
              <w:t>72</w:t>
            </w:r>
          </w:p>
        </w:tc>
        <w:tc>
          <w:tcPr>
            <w:tcW w:w="1275" w:type="dxa"/>
            <w:vAlign w:val="center"/>
          </w:tcPr>
          <w:p w14:paraId="235CB94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373BA09F" w14:textId="77777777" w:rsidR="001E0AF5" w:rsidRPr="00C62196" w:rsidRDefault="001E0AF5" w:rsidP="001E0AF5">
            <w:pPr>
              <w:bidi/>
              <w:spacing w:line="360" w:lineRule="auto"/>
              <w:jc w:val="both"/>
              <w:rPr>
                <w:rFonts w:cs="David"/>
                <w:sz w:val="26"/>
                <w:szCs w:val="26"/>
                <w:rtl/>
              </w:rPr>
            </w:pPr>
            <w:r w:rsidRPr="00C62196">
              <w:rPr>
                <w:rFonts w:cs="David"/>
                <w:sz w:val="26"/>
                <w:szCs w:val="26"/>
              </w:rPr>
              <w:t>6.2.6</w:t>
            </w:r>
          </w:p>
        </w:tc>
        <w:tc>
          <w:tcPr>
            <w:tcW w:w="1134" w:type="dxa"/>
            <w:vAlign w:val="center"/>
          </w:tcPr>
          <w:p w14:paraId="058DBB79" w14:textId="77777777" w:rsidR="001E0AF5" w:rsidRPr="00C62196" w:rsidRDefault="001E0AF5" w:rsidP="001E0AF5">
            <w:pPr>
              <w:bidi/>
              <w:spacing w:line="360" w:lineRule="auto"/>
              <w:jc w:val="both"/>
              <w:rPr>
                <w:rFonts w:cs="David"/>
                <w:sz w:val="26"/>
                <w:szCs w:val="26"/>
              </w:rPr>
            </w:pPr>
            <w:r w:rsidRPr="00C62196">
              <w:rPr>
                <w:rFonts w:cs="David"/>
                <w:sz w:val="26"/>
                <w:szCs w:val="26"/>
              </w:rPr>
              <w:t>12</w:t>
            </w:r>
          </w:p>
        </w:tc>
        <w:tc>
          <w:tcPr>
            <w:tcW w:w="1842" w:type="dxa"/>
            <w:vAlign w:val="center"/>
          </w:tcPr>
          <w:p w14:paraId="295DBDE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0C4B9340" w14:textId="77777777" w:rsidR="001E0AF5" w:rsidRPr="00C62196" w:rsidRDefault="001E0AF5" w:rsidP="001E0AF5">
            <w:pPr>
              <w:bidi/>
              <w:spacing w:line="360" w:lineRule="auto"/>
              <w:jc w:val="both"/>
              <w:rPr>
                <w:rFonts w:cs="David"/>
                <w:sz w:val="26"/>
                <w:szCs w:val="26"/>
                <w:rtl/>
              </w:rPr>
            </w:pPr>
            <w:r w:rsidRPr="00C62196">
              <w:rPr>
                <w:rFonts w:cs="David"/>
                <w:sz w:val="26"/>
                <w:szCs w:val="26"/>
              </w:rPr>
              <w:t>"</w:t>
            </w:r>
            <w:r w:rsidRPr="00C62196">
              <w:rPr>
                <w:rFonts w:cs="David"/>
                <w:sz w:val="26"/>
                <w:szCs w:val="26"/>
                <w:rtl/>
              </w:rPr>
              <w:t>בגין</w:t>
            </w:r>
            <w:r w:rsidRPr="00C62196">
              <w:rPr>
                <w:rFonts w:cs="David"/>
                <w:sz w:val="26"/>
                <w:szCs w:val="26"/>
              </w:rPr>
              <w:t xml:space="preserve"> </w:t>
            </w:r>
            <w:r w:rsidRPr="00C62196">
              <w:rPr>
                <w:rFonts w:cs="David"/>
                <w:sz w:val="26"/>
                <w:szCs w:val="26"/>
                <w:rtl/>
              </w:rPr>
              <w:t>אמת מידה זו ינוקדו 2 פרויקטים לכל היותר כאשר אחד מהם הוצג בתנאי הסף</w:t>
            </w:r>
            <w:r w:rsidRPr="00C62196">
              <w:rPr>
                <w:rFonts w:cs="David"/>
                <w:sz w:val="26"/>
                <w:szCs w:val="26"/>
              </w:rPr>
              <w:t xml:space="preserve">" - </w:t>
            </w:r>
            <w:r w:rsidRPr="00C62196">
              <w:rPr>
                <w:rFonts w:cs="David"/>
                <w:sz w:val="26"/>
                <w:szCs w:val="26"/>
                <w:rtl/>
              </w:rPr>
              <w:t>האם אחד בדיוק או לפחות אחד? כלומר, האם ניתן להציג בפרמטר זה שני פרויקטים</w:t>
            </w:r>
            <w:r w:rsidRPr="00C62196">
              <w:rPr>
                <w:rFonts w:cs="David"/>
                <w:sz w:val="26"/>
                <w:szCs w:val="26"/>
              </w:rPr>
              <w:t xml:space="preserve"> </w:t>
            </w:r>
            <w:r w:rsidRPr="00C62196">
              <w:rPr>
                <w:rFonts w:cs="David"/>
                <w:sz w:val="26"/>
                <w:szCs w:val="26"/>
                <w:rtl/>
              </w:rPr>
              <w:t>שהוצגו בתנאי הסף</w:t>
            </w:r>
            <w:r w:rsidRPr="00C62196">
              <w:rPr>
                <w:rFonts w:cs="David"/>
                <w:sz w:val="26"/>
                <w:szCs w:val="26"/>
              </w:rPr>
              <w:t>?</w:t>
            </w:r>
          </w:p>
        </w:tc>
        <w:tc>
          <w:tcPr>
            <w:tcW w:w="1848" w:type="dxa"/>
            <w:vAlign w:val="center"/>
          </w:tcPr>
          <w:p w14:paraId="4A5CBE8A"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אם הוצגו 2 פרויקטים בתנאי הסף, אין מניעה להציג את שניהם להוכחת עמידה באמת מידה זו.</w:t>
            </w:r>
          </w:p>
        </w:tc>
      </w:tr>
      <w:tr w:rsidR="001E0AF5" w:rsidRPr="00C62196" w14:paraId="533721CA" w14:textId="77777777">
        <w:tc>
          <w:tcPr>
            <w:tcW w:w="916" w:type="dxa"/>
            <w:vAlign w:val="center"/>
          </w:tcPr>
          <w:p w14:paraId="0CA12538" w14:textId="77777777" w:rsidR="001E0AF5" w:rsidRPr="00C62196" w:rsidRDefault="001E0AF5" w:rsidP="001E0AF5">
            <w:pPr>
              <w:bidi/>
              <w:spacing w:line="360" w:lineRule="auto"/>
              <w:jc w:val="both"/>
              <w:rPr>
                <w:rFonts w:cs="David"/>
                <w:sz w:val="26"/>
                <w:szCs w:val="26"/>
              </w:rPr>
            </w:pPr>
            <w:r w:rsidRPr="00C62196">
              <w:rPr>
                <w:rFonts w:cs="David"/>
                <w:sz w:val="26"/>
                <w:szCs w:val="26"/>
              </w:rPr>
              <w:t>73</w:t>
            </w:r>
          </w:p>
        </w:tc>
        <w:tc>
          <w:tcPr>
            <w:tcW w:w="1275" w:type="dxa"/>
            <w:vAlign w:val="center"/>
          </w:tcPr>
          <w:p w14:paraId="1D1D96E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133319A7" w14:textId="77777777" w:rsidR="001E0AF5" w:rsidRPr="00C62196" w:rsidRDefault="001E0AF5" w:rsidP="001E0AF5">
            <w:pPr>
              <w:bidi/>
              <w:spacing w:line="360" w:lineRule="auto"/>
              <w:jc w:val="both"/>
              <w:rPr>
                <w:rFonts w:cs="David"/>
                <w:sz w:val="26"/>
                <w:szCs w:val="26"/>
                <w:rtl/>
              </w:rPr>
            </w:pPr>
            <w:r w:rsidRPr="00C62196">
              <w:rPr>
                <w:rFonts w:cs="David"/>
                <w:sz w:val="26"/>
                <w:szCs w:val="26"/>
              </w:rPr>
              <w:t>6.2.3</w:t>
            </w:r>
          </w:p>
        </w:tc>
        <w:tc>
          <w:tcPr>
            <w:tcW w:w="1134" w:type="dxa"/>
            <w:vAlign w:val="center"/>
          </w:tcPr>
          <w:p w14:paraId="2A6BC734" w14:textId="77777777" w:rsidR="001E0AF5" w:rsidRPr="00C62196" w:rsidRDefault="001E0AF5" w:rsidP="001E0AF5">
            <w:pPr>
              <w:bidi/>
              <w:spacing w:line="360" w:lineRule="auto"/>
              <w:jc w:val="both"/>
              <w:rPr>
                <w:rFonts w:cs="David"/>
                <w:sz w:val="26"/>
                <w:szCs w:val="26"/>
              </w:rPr>
            </w:pPr>
            <w:r w:rsidRPr="00C62196">
              <w:rPr>
                <w:rFonts w:cs="David"/>
                <w:sz w:val="26"/>
                <w:szCs w:val="26"/>
              </w:rPr>
              <w:t>13</w:t>
            </w:r>
          </w:p>
        </w:tc>
        <w:tc>
          <w:tcPr>
            <w:tcW w:w="1842" w:type="dxa"/>
            <w:vAlign w:val="center"/>
          </w:tcPr>
          <w:p w14:paraId="03C5DDD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58DBA98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הבהרתכם האם נדרש להציג מוקד מידע טלפוני עבור פרויקט תעסוקתי בלבד או כל מוקד מידע שסיפק שירותים לציבור?</w:t>
            </w:r>
          </w:p>
        </w:tc>
        <w:tc>
          <w:tcPr>
            <w:tcW w:w="1848" w:type="dxa"/>
            <w:vAlign w:val="center"/>
          </w:tcPr>
          <w:p w14:paraId="7E02F9D3"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כל מוקד של שירות לקוחות טלפוני לפניות חוץ.</w:t>
            </w:r>
          </w:p>
        </w:tc>
      </w:tr>
      <w:tr w:rsidR="001E0AF5" w:rsidRPr="00C62196" w14:paraId="1BFFB6C6" w14:textId="77777777">
        <w:tc>
          <w:tcPr>
            <w:tcW w:w="916" w:type="dxa"/>
            <w:vAlign w:val="center"/>
          </w:tcPr>
          <w:p w14:paraId="05183241" w14:textId="77777777" w:rsidR="001E0AF5" w:rsidRPr="00C62196" w:rsidRDefault="001E0AF5" w:rsidP="001E0AF5">
            <w:pPr>
              <w:bidi/>
              <w:spacing w:line="360" w:lineRule="auto"/>
              <w:jc w:val="both"/>
              <w:rPr>
                <w:rFonts w:cs="David"/>
                <w:sz w:val="26"/>
                <w:szCs w:val="26"/>
              </w:rPr>
            </w:pPr>
            <w:r w:rsidRPr="00C62196">
              <w:rPr>
                <w:rFonts w:cs="David"/>
                <w:sz w:val="26"/>
                <w:szCs w:val="26"/>
              </w:rPr>
              <w:t>74</w:t>
            </w:r>
          </w:p>
        </w:tc>
        <w:tc>
          <w:tcPr>
            <w:tcW w:w="1275" w:type="dxa"/>
            <w:vAlign w:val="center"/>
          </w:tcPr>
          <w:p w14:paraId="0C4CA25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72FD667B" w14:textId="77777777" w:rsidR="001E0AF5" w:rsidRPr="00C62196" w:rsidRDefault="001E0AF5" w:rsidP="001E0AF5">
            <w:pPr>
              <w:bidi/>
              <w:spacing w:line="360" w:lineRule="auto"/>
              <w:jc w:val="both"/>
              <w:rPr>
                <w:rFonts w:cs="David"/>
                <w:sz w:val="26"/>
                <w:szCs w:val="26"/>
                <w:rtl/>
              </w:rPr>
            </w:pPr>
            <w:r w:rsidRPr="00C62196">
              <w:rPr>
                <w:rFonts w:cs="David"/>
                <w:sz w:val="26"/>
                <w:szCs w:val="26"/>
              </w:rPr>
              <w:t>6</w:t>
            </w:r>
          </w:p>
        </w:tc>
        <w:tc>
          <w:tcPr>
            <w:tcW w:w="1134" w:type="dxa"/>
            <w:vAlign w:val="center"/>
          </w:tcPr>
          <w:p w14:paraId="7E516C53" w14:textId="77777777" w:rsidR="001E0AF5" w:rsidRPr="00C62196" w:rsidRDefault="001E0AF5" w:rsidP="001E0AF5">
            <w:pPr>
              <w:bidi/>
              <w:spacing w:line="360" w:lineRule="auto"/>
              <w:jc w:val="both"/>
              <w:rPr>
                <w:rFonts w:cs="David"/>
                <w:sz w:val="26"/>
                <w:szCs w:val="26"/>
              </w:rPr>
            </w:pPr>
            <w:r w:rsidRPr="00C62196">
              <w:rPr>
                <w:rFonts w:cs="David"/>
                <w:sz w:val="26"/>
                <w:szCs w:val="26"/>
              </w:rPr>
              <w:t>14</w:t>
            </w:r>
          </w:p>
        </w:tc>
        <w:tc>
          <w:tcPr>
            <w:tcW w:w="1842" w:type="dxa"/>
            <w:vAlign w:val="center"/>
          </w:tcPr>
          <w:p w14:paraId="14B59ED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169C881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להבהיר האם במסגרת הגשת ההצעה לאשכול ג' נדרש להגיש כבר בשלב ההצעה גם תוכנית עבודה מפורטת, בנוסף להצגת מנהל/ת התוכנית והמנהל/ת המקצועי/ת, או שתוכנית העבודה המפורטת תוגש רק לאחר הודעת הזכייה.</w:t>
            </w:r>
          </w:p>
        </w:tc>
        <w:tc>
          <w:tcPr>
            <w:tcW w:w="1848" w:type="dxa"/>
            <w:vAlign w:val="center"/>
          </w:tcPr>
          <w:p w14:paraId="0E1D7AE1"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על כל מציע להגיש תוכנית עבודה מפורטת, לשם ניקודה במסגרת אמות המידה, כמפורט בסעיפים 6.2.10-6.2.7.</w:t>
            </w:r>
          </w:p>
        </w:tc>
      </w:tr>
      <w:tr w:rsidR="001E0AF5" w:rsidRPr="00C62196" w14:paraId="1370F98E" w14:textId="77777777">
        <w:tc>
          <w:tcPr>
            <w:tcW w:w="916" w:type="dxa"/>
            <w:vAlign w:val="center"/>
          </w:tcPr>
          <w:p w14:paraId="3C1383C6" w14:textId="77777777" w:rsidR="001E0AF5" w:rsidRPr="00C62196" w:rsidRDefault="001E0AF5" w:rsidP="001E0AF5">
            <w:pPr>
              <w:bidi/>
              <w:spacing w:line="360" w:lineRule="auto"/>
              <w:jc w:val="both"/>
              <w:rPr>
                <w:rFonts w:cs="David"/>
                <w:sz w:val="26"/>
                <w:szCs w:val="26"/>
              </w:rPr>
            </w:pPr>
            <w:r w:rsidRPr="00C62196">
              <w:rPr>
                <w:rFonts w:cs="David"/>
                <w:sz w:val="26"/>
                <w:szCs w:val="26"/>
              </w:rPr>
              <w:t>75</w:t>
            </w:r>
          </w:p>
        </w:tc>
        <w:tc>
          <w:tcPr>
            <w:tcW w:w="1275" w:type="dxa"/>
            <w:vAlign w:val="center"/>
          </w:tcPr>
          <w:p w14:paraId="53B3257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1AB0F43D" w14:textId="77777777" w:rsidR="001E0AF5" w:rsidRPr="00C62196" w:rsidRDefault="001E0AF5" w:rsidP="001E0AF5">
            <w:pPr>
              <w:bidi/>
              <w:spacing w:line="360" w:lineRule="auto"/>
              <w:jc w:val="both"/>
              <w:rPr>
                <w:rFonts w:cs="David"/>
                <w:sz w:val="26"/>
                <w:szCs w:val="26"/>
                <w:rtl/>
              </w:rPr>
            </w:pPr>
            <w:r w:rsidRPr="00C62196">
              <w:rPr>
                <w:rFonts w:cs="David"/>
                <w:sz w:val="26"/>
                <w:szCs w:val="26"/>
              </w:rPr>
              <w:t>6</w:t>
            </w:r>
          </w:p>
        </w:tc>
        <w:tc>
          <w:tcPr>
            <w:tcW w:w="1134" w:type="dxa"/>
            <w:vAlign w:val="center"/>
          </w:tcPr>
          <w:p w14:paraId="11968FDF" w14:textId="77777777" w:rsidR="001E0AF5" w:rsidRPr="00C62196" w:rsidRDefault="001E0AF5" w:rsidP="001E0AF5">
            <w:pPr>
              <w:bidi/>
              <w:spacing w:line="360" w:lineRule="auto"/>
              <w:jc w:val="both"/>
              <w:rPr>
                <w:rFonts w:cs="David"/>
                <w:sz w:val="26"/>
                <w:szCs w:val="26"/>
              </w:rPr>
            </w:pPr>
            <w:r w:rsidRPr="00C62196">
              <w:rPr>
                <w:rFonts w:cs="David"/>
                <w:sz w:val="26"/>
                <w:szCs w:val="26"/>
              </w:rPr>
              <w:t>14</w:t>
            </w:r>
          </w:p>
        </w:tc>
        <w:tc>
          <w:tcPr>
            <w:tcW w:w="1842" w:type="dxa"/>
            <w:vAlign w:val="center"/>
          </w:tcPr>
          <w:p w14:paraId="581A0AF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7A23A55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לאור מורכבות והיקפה של תכנית העבודה, נבקש כי אורך תכנית העבודה יעמוד על עד 15 עמ', לא כולל הנספחים שמעוניין המציע להגיש. </w:t>
            </w:r>
          </w:p>
        </w:tc>
        <w:tc>
          <w:tcPr>
            <w:tcW w:w="1848" w:type="dxa"/>
            <w:vAlign w:val="center"/>
          </w:tcPr>
          <w:p w14:paraId="448A9488"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70D254AF" w14:textId="77777777">
        <w:tc>
          <w:tcPr>
            <w:tcW w:w="916" w:type="dxa"/>
            <w:vAlign w:val="center"/>
          </w:tcPr>
          <w:p w14:paraId="70226F62" w14:textId="77777777" w:rsidR="001E0AF5" w:rsidRPr="00C62196" w:rsidRDefault="001E0AF5" w:rsidP="001E0AF5">
            <w:pPr>
              <w:bidi/>
              <w:spacing w:line="360" w:lineRule="auto"/>
              <w:jc w:val="both"/>
              <w:rPr>
                <w:rFonts w:cs="David"/>
                <w:sz w:val="26"/>
                <w:szCs w:val="26"/>
              </w:rPr>
            </w:pPr>
            <w:r w:rsidRPr="00C62196">
              <w:rPr>
                <w:rFonts w:cs="David"/>
                <w:sz w:val="26"/>
                <w:szCs w:val="26"/>
              </w:rPr>
              <w:t>76</w:t>
            </w:r>
          </w:p>
        </w:tc>
        <w:tc>
          <w:tcPr>
            <w:tcW w:w="1275" w:type="dxa"/>
            <w:vAlign w:val="center"/>
          </w:tcPr>
          <w:p w14:paraId="741808A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5910A07E" w14:textId="77777777" w:rsidR="001E0AF5" w:rsidRPr="00C62196" w:rsidRDefault="001E0AF5" w:rsidP="001E0AF5">
            <w:pPr>
              <w:bidi/>
              <w:spacing w:line="360" w:lineRule="auto"/>
              <w:jc w:val="both"/>
              <w:rPr>
                <w:rFonts w:cs="David"/>
                <w:sz w:val="26"/>
                <w:szCs w:val="26"/>
                <w:rtl/>
              </w:rPr>
            </w:pPr>
            <w:r w:rsidRPr="00C62196">
              <w:rPr>
                <w:rFonts w:cs="David"/>
                <w:sz w:val="26"/>
                <w:szCs w:val="26"/>
              </w:rPr>
              <w:t>11</w:t>
            </w:r>
          </w:p>
        </w:tc>
        <w:tc>
          <w:tcPr>
            <w:tcW w:w="1134" w:type="dxa"/>
            <w:vAlign w:val="center"/>
          </w:tcPr>
          <w:p w14:paraId="6DE9FA08" w14:textId="77777777" w:rsidR="001E0AF5" w:rsidRPr="00C62196" w:rsidRDefault="001E0AF5" w:rsidP="001E0AF5">
            <w:pPr>
              <w:bidi/>
              <w:spacing w:line="360" w:lineRule="auto"/>
              <w:jc w:val="both"/>
              <w:rPr>
                <w:rFonts w:cs="David"/>
                <w:sz w:val="26"/>
                <w:szCs w:val="26"/>
              </w:rPr>
            </w:pPr>
            <w:r w:rsidRPr="00C62196">
              <w:rPr>
                <w:rFonts w:cs="David"/>
                <w:sz w:val="26"/>
                <w:szCs w:val="26"/>
              </w:rPr>
              <w:t>14</w:t>
            </w:r>
          </w:p>
        </w:tc>
        <w:tc>
          <w:tcPr>
            <w:tcW w:w="1842" w:type="dxa"/>
            <w:vAlign w:val="center"/>
          </w:tcPr>
          <w:p w14:paraId="4429F33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תמורה</w:t>
            </w:r>
          </w:p>
        </w:tc>
        <w:tc>
          <w:tcPr>
            <w:tcW w:w="5373" w:type="dxa"/>
            <w:vAlign w:val="center"/>
          </w:tcPr>
          <w:p w14:paraId="1863D3C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הבהרתכם באשר לאפשרות לתשלום מקדמה לזוכה במכרז לצורך התנעת והפעלת התוכנית.</w:t>
            </w:r>
            <w:r w:rsidRPr="00C62196">
              <w:rPr>
                <w:rFonts w:cs="David"/>
                <w:sz w:val="26"/>
                <w:szCs w:val="26"/>
                <w:rtl/>
              </w:rPr>
              <w:br/>
              <w:t>במסמכי המכרז לא מצאנו התייחסות למנגנון תשלום מקדמה, על אף שהיקפי הפעילות והמשאבים הנדרשים מהמפעיל כבר בשלבי ההקמה וההפעלה הראשוניים הינם משמעותיים ביותר וכוללים, בין היתר, גיוס והעסקת כוח אדם, הקמת תשתיות תפעוליות וביצוע פעולות היערכות מקדימות.</w:t>
            </w:r>
            <w:r w:rsidRPr="00C62196">
              <w:rPr>
                <w:rFonts w:cs="David"/>
                <w:sz w:val="26"/>
                <w:szCs w:val="26"/>
                <w:rtl/>
              </w:rPr>
              <w:br/>
              <w:t>בהיעדר מנגנון כאמור, נוצר חסם השתתפות משמעותי עבור ארגונים מקצועיים ללא מטרות רווח, אשר נדרשים לשאת בעלויות גבוהות בפרקי זמן ממושכים טרם קבלת תשלומים בפועל.</w:t>
            </w:r>
            <w:r w:rsidRPr="00C62196">
              <w:rPr>
                <w:rFonts w:cs="David"/>
                <w:sz w:val="26"/>
                <w:szCs w:val="26"/>
                <w:rtl/>
              </w:rPr>
              <w:br/>
              <w:t>לאור האמור, נבקש לאשר האם בכוונת המזמין לאפשר תשלום מקדמה לזוכה במכרז, ומהם התנאים והמנגנון הצפויים לעניין זה.</w:t>
            </w:r>
          </w:p>
        </w:tc>
        <w:tc>
          <w:tcPr>
            <w:tcW w:w="1848" w:type="dxa"/>
            <w:vAlign w:val="center"/>
          </w:tcPr>
          <w:p w14:paraId="48BF5FFD"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יתאפשר תשלום מקדמות במסגרת מכרז זה. התשלומים יבוצעו בהתאם למנגנון התשלומים הקבוע במסמכי המכרז ובהסכם ההתקשרות.</w:t>
            </w:r>
          </w:p>
        </w:tc>
      </w:tr>
      <w:tr w:rsidR="001E0AF5" w:rsidRPr="00C62196" w14:paraId="5A3A3992" w14:textId="77777777">
        <w:tc>
          <w:tcPr>
            <w:tcW w:w="916" w:type="dxa"/>
            <w:vAlign w:val="center"/>
          </w:tcPr>
          <w:p w14:paraId="5007AD5E" w14:textId="77777777" w:rsidR="001E0AF5" w:rsidRPr="00C62196" w:rsidRDefault="001E0AF5" w:rsidP="001E0AF5">
            <w:pPr>
              <w:bidi/>
              <w:spacing w:line="360" w:lineRule="auto"/>
              <w:jc w:val="both"/>
              <w:rPr>
                <w:rFonts w:cs="David"/>
                <w:sz w:val="26"/>
                <w:szCs w:val="26"/>
              </w:rPr>
            </w:pPr>
            <w:r w:rsidRPr="00C62196">
              <w:rPr>
                <w:rFonts w:cs="David"/>
                <w:sz w:val="26"/>
                <w:szCs w:val="26"/>
              </w:rPr>
              <w:t>77</w:t>
            </w:r>
          </w:p>
        </w:tc>
        <w:tc>
          <w:tcPr>
            <w:tcW w:w="1275" w:type="dxa"/>
            <w:vAlign w:val="center"/>
          </w:tcPr>
          <w:p w14:paraId="5192C94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0740E312" w14:textId="77777777" w:rsidR="001E0AF5" w:rsidRPr="00C62196" w:rsidRDefault="001E0AF5" w:rsidP="001E0AF5">
            <w:pPr>
              <w:bidi/>
              <w:spacing w:line="360" w:lineRule="auto"/>
              <w:jc w:val="both"/>
              <w:rPr>
                <w:rFonts w:cs="David"/>
                <w:sz w:val="26"/>
                <w:szCs w:val="26"/>
                <w:rtl/>
              </w:rPr>
            </w:pPr>
            <w:r w:rsidRPr="00C62196">
              <w:rPr>
                <w:rFonts w:cs="David"/>
                <w:sz w:val="26"/>
                <w:szCs w:val="26"/>
              </w:rPr>
              <w:t>6.2.6</w:t>
            </w:r>
          </w:p>
        </w:tc>
        <w:tc>
          <w:tcPr>
            <w:tcW w:w="1134" w:type="dxa"/>
            <w:vAlign w:val="center"/>
          </w:tcPr>
          <w:p w14:paraId="5F53CC14" w14:textId="77777777" w:rsidR="001E0AF5" w:rsidRPr="00C62196" w:rsidRDefault="001E0AF5" w:rsidP="001E0AF5">
            <w:pPr>
              <w:bidi/>
              <w:spacing w:line="360" w:lineRule="auto"/>
              <w:jc w:val="both"/>
              <w:rPr>
                <w:rFonts w:cs="David"/>
                <w:sz w:val="26"/>
                <w:szCs w:val="26"/>
              </w:rPr>
            </w:pPr>
            <w:r w:rsidRPr="00C62196">
              <w:rPr>
                <w:rFonts w:cs="David"/>
                <w:sz w:val="26"/>
                <w:szCs w:val="26"/>
              </w:rPr>
              <w:t>14</w:t>
            </w:r>
          </w:p>
        </w:tc>
        <w:tc>
          <w:tcPr>
            <w:tcW w:w="1842" w:type="dxa"/>
            <w:vAlign w:val="center"/>
          </w:tcPr>
          <w:p w14:paraId="2CC9115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38AB8DB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ניהול פעילות במערכת </w:t>
            </w:r>
            <w:r w:rsidRPr="00C62196">
              <w:rPr>
                <w:rFonts w:cs="David"/>
                <w:sz w:val="26"/>
                <w:szCs w:val="26"/>
              </w:rPr>
              <w:t>Salesforce</w:t>
            </w:r>
            <w:r w:rsidRPr="00C62196">
              <w:rPr>
                <w:rFonts w:cs="David"/>
                <w:sz w:val="26"/>
                <w:szCs w:val="26"/>
                <w:rtl/>
              </w:rPr>
              <w:t xml:space="preserve"> – נבקש להרחיב לניהול פעילות במערכת מידע חלופית בעלת מפרט ורמה בדומה לסלספורס כמו דיינמיקס, מיי ביזנס וכו'.</w:t>
            </w:r>
          </w:p>
        </w:tc>
        <w:tc>
          <w:tcPr>
            <w:tcW w:w="1848" w:type="dxa"/>
            <w:vAlign w:val="center"/>
          </w:tcPr>
          <w:p w14:paraId="2868DEDB" w14:textId="77777777" w:rsidR="001E0AF5" w:rsidRPr="001E0AF5" w:rsidRDefault="001E0AF5" w:rsidP="00173F99">
            <w:pPr>
              <w:bidi/>
              <w:spacing w:line="360" w:lineRule="auto"/>
              <w:rPr>
                <w:rFonts w:cs="David"/>
                <w:sz w:val="26"/>
                <w:szCs w:val="26"/>
                <w:rtl/>
              </w:rPr>
            </w:pPr>
            <w:r w:rsidRPr="001E0AF5">
              <w:rPr>
                <w:rFonts w:cs="David"/>
                <w:sz w:val="26"/>
                <w:szCs w:val="26"/>
                <w:rtl/>
              </w:rPr>
              <w:t xml:space="preserve">המשרד יכיר בניסיון בניהול פעילות בכל מערכות </w:t>
            </w:r>
            <w:r w:rsidRPr="001E0AF5">
              <w:rPr>
                <w:rFonts w:cs="David"/>
                <w:sz w:val="26"/>
                <w:szCs w:val="26"/>
              </w:rPr>
              <w:t>CRM</w:t>
            </w:r>
            <w:r w:rsidRPr="001E0AF5">
              <w:rPr>
                <w:rFonts w:cs="David"/>
                <w:sz w:val="26"/>
                <w:szCs w:val="26"/>
                <w:rtl/>
              </w:rPr>
              <w:t xml:space="preserve"> שהיא, ולא במערכת </w:t>
            </w:r>
            <w:r w:rsidRPr="001E0AF5">
              <w:rPr>
                <w:rFonts w:cs="David"/>
                <w:sz w:val="26"/>
                <w:szCs w:val="26"/>
              </w:rPr>
              <w:t>Salesforce</w:t>
            </w:r>
            <w:r w:rsidRPr="001E0AF5">
              <w:rPr>
                <w:rFonts w:cs="David"/>
                <w:sz w:val="26"/>
                <w:szCs w:val="26"/>
                <w:rtl/>
              </w:rPr>
              <w:t xml:space="preserve"> בלבד. ראו עדכון לסעיף 6.2.6, ס"ק 5.</w:t>
            </w:r>
          </w:p>
        </w:tc>
      </w:tr>
      <w:tr w:rsidR="001E0AF5" w:rsidRPr="00C62196" w14:paraId="434AFAB2" w14:textId="77777777">
        <w:tc>
          <w:tcPr>
            <w:tcW w:w="916" w:type="dxa"/>
            <w:vAlign w:val="center"/>
          </w:tcPr>
          <w:p w14:paraId="06BF70DB" w14:textId="77777777" w:rsidR="001E0AF5" w:rsidRPr="00C62196" w:rsidRDefault="001E0AF5" w:rsidP="001E0AF5">
            <w:pPr>
              <w:bidi/>
              <w:spacing w:line="360" w:lineRule="auto"/>
              <w:jc w:val="both"/>
              <w:rPr>
                <w:rFonts w:cs="David"/>
                <w:sz w:val="26"/>
                <w:szCs w:val="26"/>
              </w:rPr>
            </w:pPr>
            <w:r w:rsidRPr="00C62196">
              <w:rPr>
                <w:rFonts w:cs="David"/>
                <w:sz w:val="26"/>
                <w:szCs w:val="26"/>
              </w:rPr>
              <w:t>78</w:t>
            </w:r>
          </w:p>
        </w:tc>
        <w:tc>
          <w:tcPr>
            <w:tcW w:w="1275" w:type="dxa"/>
            <w:vAlign w:val="center"/>
          </w:tcPr>
          <w:p w14:paraId="79593AB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6F2EE21C" w14:textId="77777777" w:rsidR="001E0AF5" w:rsidRPr="00C62196" w:rsidRDefault="001E0AF5" w:rsidP="001E0AF5">
            <w:pPr>
              <w:bidi/>
              <w:spacing w:line="360" w:lineRule="auto"/>
              <w:jc w:val="both"/>
              <w:rPr>
                <w:rFonts w:cs="David"/>
                <w:sz w:val="26"/>
                <w:szCs w:val="26"/>
                <w:rtl/>
              </w:rPr>
            </w:pPr>
            <w:r w:rsidRPr="00C62196">
              <w:rPr>
                <w:rFonts w:cs="David"/>
                <w:sz w:val="26"/>
                <w:szCs w:val="26"/>
              </w:rPr>
              <w:t>6.2.12</w:t>
            </w:r>
          </w:p>
        </w:tc>
        <w:tc>
          <w:tcPr>
            <w:tcW w:w="1134" w:type="dxa"/>
            <w:vAlign w:val="center"/>
          </w:tcPr>
          <w:p w14:paraId="74A545C7" w14:textId="77777777" w:rsidR="001E0AF5" w:rsidRPr="00C62196" w:rsidRDefault="001E0AF5" w:rsidP="001E0AF5">
            <w:pPr>
              <w:bidi/>
              <w:spacing w:line="360" w:lineRule="auto"/>
              <w:jc w:val="both"/>
              <w:rPr>
                <w:rFonts w:cs="David"/>
                <w:sz w:val="26"/>
                <w:szCs w:val="26"/>
              </w:rPr>
            </w:pPr>
            <w:r w:rsidRPr="00C62196">
              <w:rPr>
                <w:rFonts w:cs="David"/>
                <w:sz w:val="26"/>
                <w:szCs w:val="26"/>
              </w:rPr>
              <w:t>15</w:t>
            </w:r>
          </w:p>
        </w:tc>
        <w:tc>
          <w:tcPr>
            <w:tcW w:w="1842" w:type="dxa"/>
            <w:vAlign w:val="center"/>
          </w:tcPr>
          <w:p w14:paraId="0372DC0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686EDDD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הבהרתכם לעניין חלוקת הניקוד ברכיב ההמלצות באשכולות א'-ב'. בסעיף נכתב כי סה"כ הניקוד בגין רכיב זה הינו 7 נקודות, אך בהמשך מצוין "עד 4 נק' למציע ועד 4 נק' למנהל/ת התוכנית", אשר מסתכמות ל-8 נקודות. נבקש להבהיר מהו הניקוד המרבי הנכון ומהי חלוקת הניקוד בין רכיבי המשנה</w:t>
            </w:r>
          </w:p>
        </w:tc>
        <w:tc>
          <w:tcPr>
            <w:tcW w:w="1848" w:type="dxa"/>
            <w:vAlign w:val="center"/>
          </w:tcPr>
          <w:p w14:paraId="00407166"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ניקוד ההמלצות באשכולות א'-ב' הוא 8 נק' (עד 4 נק' למציע ועד 4 נק' למנהל/ת התוכנית).</w:t>
            </w:r>
            <w:r w:rsidRPr="001E0AF5">
              <w:rPr>
                <w:rFonts w:cs="David"/>
                <w:sz w:val="26"/>
                <w:szCs w:val="26"/>
                <w:rtl/>
              </w:rPr>
              <w:br/>
              <w:t xml:space="preserve">תשומת לב המציעים לשינוי במסמכי המכרז: </w:t>
            </w:r>
            <w:r w:rsidRPr="001E0AF5">
              <w:rPr>
                <w:rFonts w:cs="David"/>
                <w:sz w:val="26"/>
                <w:szCs w:val="26"/>
                <w:rtl/>
              </w:rPr>
              <w:br/>
              <w:t>חלף הסעיף "סה"כ לאשכולות א' ו-ב'- 7 נקודות בגין רכיב זה..." יבוא הסעיף "סה"כ לאשכולות א' ו-ב'- 8 נקודות בגין רכיב זה...".</w:t>
            </w:r>
          </w:p>
        </w:tc>
      </w:tr>
      <w:tr w:rsidR="001E0AF5" w:rsidRPr="00C62196" w14:paraId="539134D8" w14:textId="77777777">
        <w:tc>
          <w:tcPr>
            <w:tcW w:w="916" w:type="dxa"/>
            <w:vAlign w:val="center"/>
          </w:tcPr>
          <w:p w14:paraId="2E8051B0"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79</w:t>
            </w:r>
          </w:p>
        </w:tc>
        <w:tc>
          <w:tcPr>
            <w:tcW w:w="1275" w:type="dxa"/>
            <w:vAlign w:val="center"/>
          </w:tcPr>
          <w:p w14:paraId="0BCA98B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76508A46" w14:textId="77777777" w:rsidR="001E0AF5" w:rsidRPr="00C62196" w:rsidRDefault="001E0AF5" w:rsidP="001E0AF5">
            <w:pPr>
              <w:bidi/>
              <w:spacing w:line="360" w:lineRule="auto"/>
              <w:jc w:val="both"/>
              <w:rPr>
                <w:rFonts w:cs="David"/>
                <w:sz w:val="26"/>
                <w:szCs w:val="26"/>
                <w:rtl/>
              </w:rPr>
            </w:pPr>
            <w:r w:rsidRPr="00C62196">
              <w:rPr>
                <w:rFonts w:cs="David"/>
                <w:sz w:val="26"/>
                <w:szCs w:val="26"/>
              </w:rPr>
              <w:t>6.2.8</w:t>
            </w:r>
          </w:p>
        </w:tc>
        <w:tc>
          <w:tcPr>
            <w:tcW w:w="1134" w:type="dxa"/>
            <w:vAlign w:val="center"/>
          </w:tcPr>
          <w:p w14:paraId="0AD5A6AE" w14:textId="77777777" w:rsidR="001E0AF5" w:rsidRPr="00C62196" w:rsidRDefault="001E0AF5" w:rsidP="001E0AF5">
            <w:pPr>
              <w:bidi/>
              <w:spacing w:line="360" w:lineRule="auto"/>
              <w:jc w:val="both"/>
              <w:rPr>
                <w:rFonts w:cs="David"/>
                <w:sz w:val="26"/>
                <w:szCs w:val="26"/>
              </w:rPr>
            </w:pPr>
            <w:r w:rsidRPr="00C62196">
              <w:rPr>
                <w:rFonts w:cs="David"/>
                <w:sz w:val="26"/>
                <w:szCs w:val="26"/>
              </w:rPr>
              <w:t>15</w:t>
            </w:r>
          </w:p>
        </w:tc>
        <w:tc>
          <w:tcPr>
            <w:tcW w:w="1842" w:type="dxa"/>
            <w:vAlign w:val="center"/>
          </w:tcPr>
          <w:p w14:paraId="41680F7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50253EA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למציע לאשכול א' וב' -</w:t>
            </w:r>
            <w:r w:rsidRPr="00C62196">
              <w:rPr>
                <w:rFonts w:cs="David"/>
                <w:sz w:val="26"/>
                <w:szCs w:val="26"/>
                <w:rtl/>
              </w:rPr>
              <w:br/>
              <w:t>האם המענה לסעיפים 6.2.8 ו-6.2.9 צריך להיות במסגרת תכנית העבודה ובמסגרת 15 העמ' המוקצבים לה?</w:t>
            </w:r>
          </w:p>
        </w:tc>
        <w:tc>
          <w:tcPr>
            <w:tcW w:w="1848" w:type="dxa"/>
            <w:vAlign w:val="center"/>
          </w:tcPr>
          <w:p w14:paraId="3FE1C6B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כן, סעיפים 6.2.8-6.2.10 הם סעיפים ייחודיים לכל אשכול במסגרת תוכנית העבודה.</w:t>
            </w:r>
          </w:p>
        </w:tc>
      </w:tr>
      <w:tr w:rsidR="001E0AF5" w:rsidRPr="00C62196" w14:paraId="5026C4FC" w14:textId="77777777">
        <w:tc>
          <w:tcPr>
            <w:tcW w:w="916" w:type="dxa"/>
            <w:vAlign w:val="center"/>
          </w:tcPr>
          <w:p w14:paraId="04A51E8F" w14:textId="77777777" w:rsidR="001E0AF5" w:rsidRPr="00C62196" w:rsidRDefault="001E0AF5" w:rsidP="001E0AF5">
            <w:pPr>
              <w:bidi/>
              <w:spacing w:line="360" w:lineRule="auto"/>
              <w:jc w:val="both"/>
              <w:rPr>
                <w:rFonts w:cs="David"/>
                <w:sz w:val="26"/>
                <w:szCs w:val="26"/>
              </w:rPr>
            </w:pPr>
            <w:r w:rsidRPr="00C62196">
              <w:rPr>
                <w:rFonts w:cs="David"/>
                <w:sz w:val="26"/>
                <w:szCs w:val="26"/>
              </w:rPr>
              <w:t>80</w:t>
            </w:r>
          </w:p>
        </w:tc>
        <w:tc>
          <w:tcPr>
            <w:tcW w:w="1275" w:type="dxa"/>
            <w:vAlign w:val="center"/>
          </w:tcPr>
          <w:p w14:paraId="4D92107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778F829E" w14:textId="77777777" w:rsidR="001E0AF5" w:rsidRPr="00C62196" w:rsidRDefault="001E0AF5" w:rsidP="001E0AF5">
            <w:pPr>
              <w:bidi/>
              <w:spacing w:line="360" w:lineRule="auto"/>
              <w:jc w:val="both"/>
              <w:rPr>
                <w:rFonts w:cs="David"/>
                <w:sz w:val="26"/>
                <w:szCs w:val="26"/>
                <w:rtl/>
              </w:rPr>
            </w:pPr>
            <w:r w:rsidRPr="00C62196">
              <w:rPr>
                <w:rFonts w:cs="David"/>
                <w:sz w:val="26"/>
                <w:szCs w:val="26"/>
              </w:rPr>
              <w:t>6.2.8</w:t>
            </w:r>
          </w:p>
        </w:tc>
        <w:tc>
          <w:tcPr>
            <w:tcW w:w="1134" w:type="dxa"/>
            <w:vAlign w:val="center"/>
          </w:tcPr>
          <w:p w14:paraId="5792E73A" w14:textId="77777777" w:rsidR="001E0AF5" w:rsidRPr="00C62196" w:rsidRDefault="001E0AF5" w:rsidP="001E0AF5">
            <w:pPr>
              <w:bidi/>
              <w:spacing w:line="360" w:lineRule="auto"/>
              <w:jc w:val="both"/>
              <w:rPr>
                <w:rFonts w:cs="David"/>
                <w:sz w:val="26"/>
                <w:szCs w:val="26"/>
              </w:rPr>
            </w:pPr>
            <w:r w:rsidRPr="00C62196">
              <w:rPr>
                <w:rFonts w:cs="David"/>
                <w:sz w:val="26"/>
                <w:szCs w:val="26"/>
              </w:rPr>
              <w:t>15</w:t>
            </w:r>
          </w:p>
        </w:tc>
        <w:tc>
          <w:tcPr>
            <w:tcW w:w="1842" w:type="dxa"/>
            <w:vAlign w:val="center"/>
          </w:tcPr>
          <w:p w14:paraId="39BD716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center"/>
          </w:tcPr>
          <w:p w14:paraId="33B4C51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למציע לאשכול א' וב' -</w:t>
            </w:r>
            <w:r w:rsidRPr="00C62196">
              <w:rPr>
                <w:rFonts w:cs="David"/>
                <w:sz w:val="26"/>
                <w:szCs w:val="26"/>
                <w:rtl/>
              </w:rPr>
              <w:br/>
              <w:t>האם המענה לסעיפים 6.2.8 ו-6.2.9 צריך להיות במסגרת תכנית העבודה ובמסגרת 15 העמ' המוקצבים לה?</w:t>
            </w:r>
          </w:p>
        </w:tc>
        <w:tc>
          <w:tcPr>
            <w:tcW w:w="1848" w:type="dxa"/>
            <w:vAlign w:val="bottom"/>
          </w:tcPr>
          <w:p w14:paraId="38F9546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79.</w:t>
            </w:r>
          </w:p>
        </w:tc>
      </w:tr>
      <w:tr w:rsidR="001E0AF5" w:rsidRPr="00C62196" w14:paraId="2F1F0FCE" w14:textId="77777777">
        <w:tc>
          <w:tcPr>
            <w:tcW w:w="916" w:type="dxa"/>
            <w:vAlign w:val="center"/>
          </w:tcPr>
          <w:p w14:paraId="7A5FD6C7" w14:textId="77777777" w:rsidR="001E0AF5" w:rsidRPr="00C62196" w:rsidRDefault="001E0AF5" w:rsidP="001E0AF5">
            <w:pPr>
              <w:bidi/>
              <w:spacing w:line="360" w:lineRule="auto"/>
              <w:jc w:val="both"/>
              <w:rPr>
                <w:rFonts w:cs="David"/>
                <w:sz w:val="26"/>
                <w:szCs w:val="26"/>
              </w:rPr>
            </w:pPr>
            <w:r w:rsidRPr="00C62196">
              <w:rPr>
                <w:rFonts w:cs="David"/>
                <w:sz w:val="26"/>
                <w:szCs w:val="26"/>
              </w:rPr>
              <w:t>81</w:t>
            </w:r>
          </w:p>
        </w:tc>
        <w:tc>
          <w:tcPr>
            <w:tcW w:w="1275" w:type="dxa"/>
            <w:vAlign w:val="center"/>
          </w:tcPr>
          <w:p w14:paraId="49BF8B5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5450D2E2" w14:textId="77777777" w:rsidR="001E0AF5" w:rsidRPr="00C62196" w:rsidRDefault="001E0AF5" w:rsidP="001E0AF5">
            <w:pPr>
              <w:bidi/>
              <w:spacing w:line="360" w:lineRule="auto"/>
              <w:jc w:val="both"/>
              <w:rPr>
                <w:rFonts w:cs="David"/>
                <w:sz w:val="26"/>
                <w:szCs w:val="26"/>
                <w:rtl/>
              </w:rPr>
            </w:pPr>
            <w:r w:rsidRPr="00C62196">
              <w:rPr>
                <w:rFonts w:cs="David"/>
                <w:sz w:val="26"/>
                <w:szCs w:val="26"/>
              </w:rPr>
              <w:t>6.3.4</w:t>
            </w:r>
          </w:p>
        </w:tc>
        <w:tc>
          <w:tcPr>
            <w:tcW w:w="1134" w:type="dxa"/>
            <w:vAlign w:val="center"/>
          </w:tcPr>
          <w:p w14:paraId="3BB6F8E0" w14:textId="77777777" w:rsidR="001E0AF5" w:rsidRPr="00C62196" w:rsidRDefault="001E0AF5" w:rsidP="001E0AF5">
            <w:pPr>
              <w:bidi/>
              <w:spacing w:line="360" w:lineRule="auto"/>
              <w:jc w:val="both"/>
              <w:rPr>
                <w:rFonts w:cs="David"/>
                <w:sz w:val="26"/>
                <w:szCs w:val="26"/>
              </w:rPr>
            </w:pPr>
            <w:r w:rsidRPr="00C62196">
              <w:rPr>
                <w:rFonts w:cs="David"/>
                <w:sz w:val="26"/>
                <w:szCs w:val="26"/>
              </w:rPr>
              <w:t>16</w:t>
            </w:r>
          </w:p>
        </w:tc>
        <w:tc>
          <w:tcPr>
            <w:tcW w:w="1842" w:type="dxa"/>
            <w:vAlign w:val="center"/>
          </w:tcPr>
          <w:p w14:paraId="75767BD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 סוגיות נוספות</w:t>
            </w:r>
          </w:p>
        </w:tc>
        <w:tc>
          <w:tcPr>
            <w:tcW w:w="5373" w:type="dxa"/>
            <w:vAlign w:val="center"/>
          </w:tcPr>
          <w:p w14:paraId="5D7AF35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נבקש לציין שבמקרה של שינוי המע"מ תעריפי המחיר יתעדכנו בהתאם </w:t>
            </w:r>
          </w:p>
        </w:tc>
        <w:tc>
          <w:tcPr>
            <w:tcW w:w="1848" w:type="dxa"/>
            <w:vAlign w:val="bottom"/>
          </w:tcPr>
          <w:p w14:paraId="50D5A4C6"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תוספת לסיפא סעיף 14.1 להסכם (תמורה):</w:t>
            </w:r>
            <w:r w:rsidRPr="001E0AF5">
              <w:rPr>
                <w:rFonts w:cs="David"/>
                <w:sz w:val="26"/>
                <w:szCs w:val="26"/>
                <w:rtl/>
              </w:rPr>
              <w:br/>
              <w:t>"... מובהר כי כל שינוי עתידי בגובה המע"מ ישנה את גובה התמורה שתשולם (במקרה של עליית המע"מ התמורה תתעדכן כלפי מעלה; ולהפך)."</w:t>
            </w:r>
          </w:p>
        </w:tc>
      </w:tr>
      <w:tr w:rsidR="001E0AF5" w:rsidRPr="00C62196" w14:paraId="7691CE48" w14:textId="77777777">
        <w:tc>
          <w:tcPr>
            <w:tcW w:w="916" w:type="dxa"/>
            <w:vAlign w:val="center"/>
          </w:tcPr>
          <w:p w14:paraId="55AE1D70" w14:textId="77777777" w:rsidR="001E0AF5" w:rsidRPr="00C62196" w:rsidRDefault="001E0AF5" w:rsidP="001E0AF5">
            <w:pPr>
              <w:bidi/>
              <w:spacing w:line="360" w:lineRule="auto"/>
              <w:jc w:val="both"/>
              <w:rPr>
                <w:rFonts w:cs="David"/>
                <w:sz w:val="26"/>
                <w:szCs w:val="26"/>
              </w:rPr>
            </w:pPr>
            <w:r w:rsidRPr="00C62196">
              <w:rPr>
                <w:rFonts w:cs="David"/>
                <w:sz w:val="26"/>
                <w:szCs w:val="26"/>
              </w:rPr>
              <w:t>82</w:t>
            </w:r>
          </w:p>
        </w:tc>
        <w:tc>
          <w:tcPr>
            <w:tcW w:w="1275" w:type="dxa"/>
            <w:vAlign w:val="center"/>
          </w:tcPr>
          <w:p w14:paraId="13AC361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50A3F97B" w14:textId="77777777" w:rsidR="001E0AF5" w:rsidRPr="00C62196" w:rsidRDefault="001E0AF5" w:rsidP="001E0AF5">
            <w:pPr>
              <w:bidi/>
              <w:spacing w:line="360" w:lineRule="auto"/>
              <w:jc w:val="both"/>
              <w:rPr>
                <w:rFonts w:cs="David"/>
                <w:sz w:val="26"/>
                <w:szCs w:val="26"/>
                <w:rtl/>
              </w:rPr>
            </w:pPr>
            <w:r w:rsidRPr="00C62196">
              <w:rPr>
                <w:rFonts w:cs="David"/>
                <w:sz w:val="26"/>
                <w:szCs w:val="26"/>
              </w:rPr>
              <w:t>6.3.4</w:t>
            </w:r>
          </w:p>
        </w:tc>
        <w:tc>
          <w:tcPr>
            <w:tcW w:w="1134" w:type="dxa"/>
            <w:vAlign w:val="center"/>
          </w:tcPr>
          <w:p w14:paraId="3DA6B774" w14:textId="77777777" w:rsidR="001E0AF5" w:rsidRPr="00C62196" w:rsidRDefault="001E0AF5" w:rsidP="001E0AF5">
            <w:pPr>
              <w:bidi/>
              <w:spacing w:line="360" w:lineRule="auto"/>
              <w:jc w:val="both"/>
              <w:rPr>
                <w:rFonts w:cs="David"/>
                <w:sz w:val="26"/>
                <w:szCs w:val="26"/>
              </w:rPr>
            </w:pPr>
            <w:r w:rsidRPr="00C62196">
              <w:rPr>
                <w:rFonts w:cs="David"/>
                <w:sz w:val="26"/>
                <w:szCs w:val="26"/>
              </w:rPr>
              <w:t>16</w:t>
            </w:r>
          </w:p>
        </w:tc>
        <w:tc>
          <w:tcPr>
            <w:tcW w:w="1842" w:type="dxa"/>
            <w:vAlign w:val="center"/>
          </w:tcPr>
          <w:p w14:paraId="3FD8B9D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785DC7F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בסעיף 6.3.4 נקבע "כי הצעת המחיר מלאה, סופית ומוחלטת וכוללת את כלל העלויות" . מנגד, בנספח/הסכם מופיעה אפשרות להעלאת תעריפים עד 10% כל שנתיים. </w:t>
            </w:r>
            <w:r w:rsidRPr="00C62196">
              <w:rPr>
                <w:rFonts w:cs="David"/>
                <w:sz w:val="26"/>
                <w:szCs w:val="26"/>
                <w:rtl/>
              </w:rPr>
              <w:br/>
              <w:t>נבקש לקבוע רכיבי הצמדה לשכר המינימום ולמדד המחירים לצרכן אחת לשנה .</w:t>
            </w:r>
          </w:p>
        </w:tc>
        <w:tc>
          <w:tcPr>
            <w:tcW w:w="1848" w:type="dxa"/>
            <w:vAlign w:val="center"/>
          </w:tcPr>
          <w:p w14:paraId="40CC3ECB"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כל התעריפים והמחירים הנקובים בהצעת המציע הזוכה (להלן: "תעריפי המכרז"), למעט רכיבי הבונוסים אשר יישארו קבועים ללא שינוי, יהיו מוצמדים למדד המחירים לצרכן (להלן: "המדד") כהגדרתו בסעיף זה להלן.</w:t>
            </w:r>
            <w:r w:rsidRPr="001E0AF5">
              <w:rPr>
                <w:rFonts w:cs="David"/>
                <w:sz w:val="26"/>
                <w:szCs w:val="26"/>
                <w:rtl/>
              </w:rPr>
              <w:br/>
              <w:t>מדד הבסיס לצורך חישוב ההצמדה יהיה המדד הידוע במועד החל 18 חודשים לאחר המועד האחרון להגשת ההצעות במכרז (להלן: "מדד הבסיס").</w:t>
            </w:r>
            <w:r w:rsidRPr="001E0AF5">
              <w:rPr>
                <w:rFonts w:cs="David"/>
                <w:sz w:val="26"/>
                <w:szCs w:val="26"/>
                <w:rtl/>
              </w:rPr>
              <w:br/>
              <w:t>מועד תחילת ההצמדה: תעריפי המכרז יוותרו קבועים וללא הצמדה כלשהי במהלך שנתיים (24 חודשים) ממועד הגשת ההצעות. התשלום הראשון אשר ישולם כשהוא מוצמד למדד יהיה התשלום המבוצע בגין שירותים/תקופה החלה לאחר תום 24 חודשים ממועד הגשת ההצעות.</w:t>
            </w:r>
            <w:r w:rsidRPr="001E0AF5">
              <w:rPr>
                <w:rFonts w:cs="David"/>
                <w:sz w:val="26"/>
                <w:szCs w:val="26"/>
                <w:rtl/>
              </w:rPr>
              <w:br/>
              <w:t>• תדירות העדכון: החל מחלוף 24 חודשים ממועד הגשת ההצעות, יתעדכנו תעריפי המכרז אחת לחצי שנה (מדי 6 חודשים), בהתאם למדד הידוע במועד העדכון הרלוונטי לעומת מדד הבסיס.</w:t>
            </w:r>
          </w:p>
        </w:tc>
      </w:tr>
      <w:tr w:rsidR="001E0AF5" w:rsidRPr="00C62196" w14:paraId="57E22ECA" w14:textId="77777777">
        <w:tc>
          <w:tcPr>
            <w:tcW w:w="916" w:type="dxa"/>
            <w:vAlign w:val="center"/>
          </w:tcPr>
          <w:p w14:paraId="52A38682" w14:textId="77777777" w:rsidR="001E0AF5" w:rsidRPr="00C62196" w:rsidRDefault="001E0AF5" w:rsidP="001E0AF5">
            <w:pPr>
              <w:bidi/>
              <w:spacing w:line="360" w:lineRule="auto"/>
              <w:jc w:val="both"/>
              <w:rPr>
                <w:rFonts w:cs="David"/>
                <w:sz w:val="26"/>
                <w:szCs w:val="26"/>
              </w:rPr>
            </w:pPr>
            <w:r w:rsidRPr="00C62196">
              <w:rPr>
                <w:rFonts w:cs="David"/>
                <w:sz w:val="26"/>
                <w:szCs w:val="26"/>
              </w:rPr>
              <w:t>83</w:t>
            </w:r>
          </w:p>
        </w:tc>
        <w:tc>
          <w:tcPr>
            <w:tcW w:w="1275" w:type="dxa"/>
            <w:vAlign w:val="center"/>
          </w:tcPr>
          <w:p w14:paraId="666C07D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59766C92" w14:textId="77777777" w:rsidR="001E0AF5" w:rsidRPr="00C62196" w:rsidRDefault="001E0AF5" w:rsidP="001E0AF5">
            <w:pPr>
              <w:bidi/>
              <w:spacing w:line="360" w:lineRule="auto"/>
              <w:jc w:val="both"/>
              <w:rPr>
                <w:rFonts w:cs="David"/>
                <w:sz w:val="26"/>
                <w:szCs w:val="26"/>
                <w:rtl/>
              </w:rPr>
            </w:pPr>
            <w:r w:rsidRPr="00C62196">
              <w:rPr>
                <w:rFonts w:cs="David"/>
                <w:sz w:val="26"/>
                <w:szCs w:val="26"/>
              </w:rPr>
              <w:t>7.3</w:t>
            </w:r>
          </w:p>
        </w:tc>
        <w:tc>
          <w:tcPr>
            <w:tcW w:w="1134" w:type="dxa"/>
            <w:vAlign w:val="center"/>
          </w:tcPr>
          <w:p w14:paraId="2F2FFB3A" w14:textId="77777777" w:rsidR="001E0AF5" w:rsidRPr="00C62196" w:rsidRDefault="001E0AF5" w:rsidP="001E0AF5">
            <w:pPr>
              <w:bidi/>
              <w:spacing w:line="360" w:lineRule="auto"/>
              <w:jc w:val="both"/>
              <w:rPr>
                <w:rFonts w:cs="David"/>
                <w:sz w:val="26"/>
                <w:szCs w:val="26"/>
              </w:rPr>
            </w:pPr>
            <w:r w:rsidRPr="00C62196">
              <w:rPr>
                <w:rFonts w:cs="David"/>
                <w:sz w:val="26"/>
                <w:szCs w:val="26"/>
              </w:rPr>
              <w:t>17</w:t>
            </w:r>
          </w:p>
        </w:tc>
        <w:tc>
          <w:tcPr>
            <w:tcW w:w="1842" w:type="dxa"/>
            <w:vAlign w:val="center"/>
          </w:tcPr>
          <w:p w14:paraId="5EC59FE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 סוגיות נוספות</w:t>
            </w:r>
          </w:p>
        </w:tc>
        <w:tc>
          <w:tcPr>
            <w:tcW w:w="5373" w:type="dxa"/>
            <w:vAlign w:val="center"/>
          </w:tcPr>
          <w:p w14:paraId="5E947E3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הודעה על הארכת תקופת ההתקשרות – נבקש הודעה של לפחות  120 ימי עסקים על הארכת תקופת ההתקשרות וזאת בכדי  לסיים את כלל ההתחייבויות שלנו אל מול הספקים השונים (שכירויות וכדומה) במקרה שלא תבוצע הארכת הסכם .</w:t>
            </w:r>
            <w:r w:rsidRPr="00C62196">
              <w:rPr>
                <w:rFonts w:cs="David"/>
                <w:sz w:val="26"/>
                <w:szCs w:val="26"/>
                <w:rtl/>
              </w:rPr>
              <w:br/>
            </w:r>
            <w:r w:rsidRPr="00C62196">
              <w:rPr>
                <w:rFonts w:cs="David"/>
                <w:sz w:val="26"/>
                <w:szCs w:val="26"/>
                <w:rtl/>
              </w:rPr>
              <w:br/>
              <w:t>לחלופין נבקש כי במקרה של הפסקת התקשרות על ידי המשרד בהודעה של 60 ימים, נהיה  זכאים  לפיצוי או החזר בגין התחייבויות בלתי חוזרות כגון שכירות, מערכות מידע, ציוד והתקשרויות עם ספקי משנה.</w:t>
            </w:r>
          </w:p>
        </w:tc>
        <w:tc>
          <w:tcPr>
            <w:tcW w:w="1848" w:type="dxa"/>
            <w:vAlign w:val="center"/>
          </w:tcPr>
          <w:p w14:paraId="01BA01C2"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56CCE36D" w14:textId="77777777">
        <w:tc>
          <w:tcPr>
            <w:tcW w:w="916" w:type="dxa"/>
            <w:vAlign w:val="center"/>
          </w:tcPr>
          <w:p w14:paraId="1B29E7E2" w14:textId="77777777" w:rsidR="001E0AF5" w:rsidRPr="00C62196" w:rsidRDefault="001E0AF5" w:rsidP="001E0AF5">
            <w:pPr>
              <w:bidi/>
              <w:spacing w:line="360" w:lineRule="auto"/>
              <w:jc w:val="both"/>
              <w:rPr>
                <w:rFonts w:cs="David"/>
                <w:sz w:val="26"/>
                <w:szCs w:val="26"/>
              </w:rPr>
            </w:pPr>
            <w:r w:rsidRPr="00C62196">
              <w:rPr>
                <w:rFonts w:cs="David"/>
                <w:sz w:val="26"/>
                <w:szCs w:val="26"/>
              </w:rPr>
              <w:t>84</w:t>
            </w:r>
          </w:p>
        </w:tc>
        <w:tc>
          <w:tcPr>
            <w:tcW w:w="1275" w:type="dxa"/>
            <w:vAlign w:val="center"/>
          </w:tcPr>
          <w:p w14:paraId="31B1942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048E82B4" w14:textId="77777777" w:rsidR="001E0AF5" w:rsidRPr="00C62196" w:rsidRDefault="001E0AF5" w:rsidP="001E0AF5">
            <w:pPr>
              <w:bidi/>
              <w:spacing w:line="360" w:lineRule="auto"/>
              <w:jc w:val="both"/>
              <w:rPr>
                <w:rFonts w:cs="David"/>
                <w:sz w:val="26"/>
                <w:szCs w:val="26"/>
                <w:rtl/>
              </w:rPr>
            </w:pPr>
            <w:r w:rsidRPr="00C62196">
              <w:rPr>
                <w:rFonts w:cs="David"/>
                <w:sz w:val="26"/>
                <w:szCs w:val="26"/>
              </w:rPr>
              <w:t>7.4</w:t>
            </w:r>
          </w:p>
        </w:tc>
        <w:tc>
          <w:tcPr>
            <w:tcW w:w="1134" w:type="dxa"/>
            <w:vAlign w:val="center"/>
          </w:tcPr>
          <w:p w14:paraId="6A38ECA2" w14:textId="77777777" w:rsidR="001E0AF5" w:rsidRPr="00C62196" w:rsidRDefault="001E0AF5" w:rsidP="001E0AF5">
            <w:pPr>
              <w:bidi/>
              <w:spacing w:line="360" w:lineRule="auto"/>
              <w:jc w:val="both"/>
              <w:rPr>
                <w:rFonts w:cs="David"/>
                <w:sz w:val="26"/>
                <w:szCs w:val="26"/>
              </w:rPr>
            </w:pPr>
            <w:r w:rsidRPr="00C62196">
              <w:rPr>
                <w:rFonts w:cs="David"/>
                <w:sz w:val="26"/>
                <w:szCs w:val="26"/>
              </w:rPr>
              <w:t>17</w:t>
            </w:r>
          </w:p>
        </w:tc>
        <w:tc>
          <w:tcPr>
            <w:tcW w:w="1842" w:type="dxa"/>
            <w:vAlign w:val="center"/>
          </w:tcPr>
          <w:p w14:paraId="24DAFA5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 סוגיות נוספות</w:t>
            </w:r>
          </w:p>
        </w:tc>
        <w:tc>
          <w:tcPr>
            <w:tcW w:w="5373" w:type="dxa"/>
            <w:vAlign w:val="center"/>
          </w:tcPr>
          <w:p w14:paraId="7FC390C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נרשם – " לאחר תום תקופת ההתקשרות, לרבות תקופות הארכה (אם תהיינה), נותן השירותים הזוכה מתחייב להשלים את תהליך מתן השירותים ללא תמורה נוספת בעניינים אשר הטיפול בהם טרם הסתיים, וזאת לפי דרישת המשרד בכתב" - </w:t>
            </w:r>
            <w:r w:rsidRPr="00C62196">
              <w:rPr>
                <w:rFonts w:cs="David"/>
                <w:sz w:val="26"/>
                <w:szCs w:val="26"/>
                <w:rtl/>
              </w:rPr>
              <w:br/>
            </w:r>
            <w:r w:rsidRPr="00C62196">
              <w:rPr>
                <w:rFonts w:cs="David"/>
                <w:sz w:val="26"/>
                <w:szCs w:val="26"/>
                <w:rtl/>
              </w:rPr>
              <w:br/>
            </w:r>
            <w:r w:rsidRPr="00C62196">
              <w:rPr>
                <w:rFonts w:cs="David"/>
                <w:sz w:val="26"/>
                <w:szCs w:val="26"/>
                <w:rtl/>
              </w:rPr>
              <w:lastRenderedPageBreak/>
              <w:t>נבקש :</w:t>
            </w:r>
            <w:r w:rsidRPr="00C62196">
              <w:rPr>
                <w:rFonts w:cs="David"/>
                <w:sz w:val="26"/>
                <w:szCs w:val="26"/>
                <w:rtl/>
              </w:rPr>
              <w:br/>
              <w:t>כי יצוין גם במסמכי המכרז כפי שמצוין על פי נספח ד' להסכם עמוד 144  – הזכאות לתשלום תמריצים הינה 12 חודשים לאחר סיום ההתקשרות .</w:t>
            </w:r>
            <w:r w:rsidRPr="00C62196">
              <w:rPr>
                <w:rFonts w:cs="David"/>
                <w:sz w:val="26"/>
                <w:szCs w:val="26"/>
                <w:rtl/>
              </w:rPr>
              <w:br/>
            </w:r>
            <w:r w:rsidRPr="00C62196">
              <w:rPr>
                <w:rFonts w:cs="David"/>
                <w:sz w:val="26"/>
                <w:szCs w:val="26"/>
                <w:rtl/>
              </w:rPr>
              <w:br/>
              <w:t>בנוסף קבלת  הודעה מוקדמת שהליך ההתקשרות לא יוארך ויש להתחיל לקיים פעילויות שמועד סיומם אינו יעבור את מועד סיום ההתקשרות .</w:t>
            </w:r>
            <w:r w:rsidRPr="00C62196">
              <w:rPr>
                <w:rFonts w:cs="David"/>
                <w:sz w:val="26"/>
                <w:szCs w:val="26"/>
                <w:rtl/>
              </w:rPr>
              <w:br/>
            </w:r>
            <w:r w:rsidRPr="00C62196">
              <w:rPr>
                <w:rFonts w:cs="David"/>
                <w:sz w:val="26"/>
                <w:szCs w:val="26"/>
                <w:rtl/>
              </w:rPr>
              <w:br/>
              <w:t>בנוסף נבקש להבהיר מהו משך הזמן המרבי להשלמות אלה, אילו שירותים כלולים בכך, והאם נדרשת המשך העסקת כוח אדם מלא.</w:t>
            </w:r>
          </w:p>
        </w:tc>
        <w:tc>
          <w:tcPr>
            <w:tcW w:w="1848" w:type="dxa"/>
            <w:vAlign w:val="center"/>
          </w:tcPr>
          <w:p w14:paraId="0C954D8D"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lastRenderedPageBreak/>
              <w:t>א. לא יחול שינוי במסמכי המכרז. יובהר כי ההסכם ונספחיו הם חלק בלתי נפרד ממסמכי המכרז.</w:t>
            </w:r>
            <w:r w:rsidRPr="001E0AF5">
              <w:rPr>
                <w:rFonts w:cs="David"/>
                <w:sz w:val="26"/>
                <w:szCs w:val="26"/>
                <w:rtl/>
              </w:rPr>
              <w:br/>
            </w:r>
            <w:r w:rsidRPr="001E0AF5">
              <w:rPr>
                <w:rFonts w:cs="David"/>
                <w:sz w:val="26"/>
                <w:szCs w:val="26"/>
                <w:rtl/>
              </w:rPr>
              <w:br/>
              <w:t xml:space="preserve">ב. לא יחול שינוי במסמכי המכרז. יובהר כי במקרה שבו הפעילות עתידה להסתיים (בין </w:t>
            </w:r>
            <w:r w:rsidRPr="001E0AF5">
              <w:rPr>
                <w:rFonts w:cs="David"/>
                <w:sz w:val="26"/>
                <w:szCs w:val="26"/>
                <w:rtl/>
              </w:rPr>
              <w:lastRenderedPageBreak/>
              <w:t xml:space="preserve">אם בתום תקופת ההתקשרות ובין אם קודם לכן), המשרד ינחה את נותני השירותים באשר לביצוע פעולות שעשויות לחרוג מתקופת ההתקשרות. </w:t>
            </w:r>
            <w:r w:rsidRPr="001E0AF5">
              <w:rPr>
                <w:rFonts w:cs="David"/>
                <w:sz w:val="26"/>
                <w:szCs w:val="26"/>
                <w:rtl/>
              </w:rPr>
              <w:br/>
            </w:r>
            <w:r w:rsidRPr="001E0AF5">
              <w:rPr>
                <w:rFonts w:cs="David"/>
                <w:sz w:val="26"/>
                <w:szCs w:val="26"/>
                <w:rtl/>
              </w:rPr>
              <w:br/>
              <w:t>ג. כלל השירותים יימשכו כסדרם, הכול בהתאם להנחיות המשרד ולתוכנית העבודה שהמשרד יאשר. על הספק לעמוד ביעדי ההפעלה השנתיים. ראו תשובה לסעיף ב.</w:t>
            </w:r>
          </w:p>
        </w:tc>
      </w:tr>
      <w:tr w:rsidR="001E0AF5" w:rsidRPr="00C62196" w14:paraId="1BDE7B85" w14:textId="77777777">
        <w:tc>
          <w:tcPr>
            <w:tcW w:w="916" w:type="dxa"/>
            <w:vAlign w:val="center"/>
          </w:tcPr>
          <w:p w14:paraId="0D3DB833"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85</w:t>
            </w:r>
          </w:p>
        </w:tc>
        <w:tc>
          <w:tcPr>
            <w:tcW w:w="1275" w:type="dxa"/>
            <w:vAlign w:val="center"/>
          </w:tcPr>
          <w:p w14:paraId="13D029B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33DCF2E6" w14:textId="77777777" w:rsidR="001E0AF5" w:rsidRPr="00C62196" w:rsidRDefault="001E0AF5" w:rsidP="001E0AF5">
            <w:pPr>
              <w:bidi/>
              <w:spacing w:line="360" w:lineRule="auto"/>
              <w:jc w:val="both"/>
              <w:rPr>
                <w:rFonts w:cs="David"/>
                <w:sz w:val="26"/>
                <w:szCs w:val="26"/>
                <w:rtl/>
              </w:rPr>
            </w:pPr>
            <w:r w:rsidRPr="00C62196">
              <w:rPr>
                <w:rFonts w:cs="David"/>
                <w:sz w:val="26"/>
                <w:szCs w:val="26"/>
              </w:rPr>
              <w:t>7.4</w:t>
            </w:r>
          </w:p>
        </w:tc>
        <w:tc>
          <w:tcPr>
            <w:tcW w:w="1134" w:type="dxa"/>
            <w:vAlign w:val="center"/>
          </w:tcPr>
          <w:p w14:paraId="3E5F3BD8" w14:textId="77777777" w:rsidR="001E0AF5" w:rsidRPr="00C62196" w:rsidRDefault="001E0AF5" w:rsidP="001E0AF5">
            <w:pPr>
              <w:bidi/>
              <w:spacing w:line="360" w:lineRule="auto"/>
              <w:jc w:val="both"/>
              <w:rPr>
                <w:rFonts w:cs="David"/>
                <w:sz w:val="26"/>
                <w:szCs w:val="26"/>
              </w:rPr>
            </w:pPr>
            <w:r w:rsidRPr="00C62196">
              <w:rPr>
                <w:rFonts w:cs="David"/>
                <w:sz w:val="26"/>
                <w:szCs w:val="26"/>
              </w:rPr>
              <w:t>18</w:t>
            </w:r>
          </w:p>
        </w:tc>
        <w:tc>
          <w:tcPr>
            <w:tcW w:w="1842" w:type="dxa"/>
            <w:vAlign w:val="center"/>
          </w:tcPr>
          <w:p w14:paraId="6687A29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 סוגיות נוספות</w:t>
            </w:r>
          </w:p>
        </w:tc>
        <w:tc>
          <w:tcPr>
            <w:tcW w:w="5373" w:type="dxa"/>
            <w:vAlign w:val="center"/>
          </w:tcPr>
          <w:p w14:paraId="7C753B8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מבוקש שאחרי המילים: " נותן השירותים הזוכה מתחייב להשלים את תהליך מתן השירותים ללא תמורה נוספת"  יבוא: "למעט התמורה שתשולם עבור המשך הטיפול בהתאם לתעריפים הקבועים במכרז זה"</w:t>
            </w:r>
          </w:p>
        </w:tc>
        <w:tc>
          <w:tcPr>
            <w:tcW w:w="1848" w:type="dxa"/>
            <w:vAlign w:val="bottom"/>
          </w:tcPr>
          <w:p w14:paraId="38792DCA"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109F6FAD" w14:textId="77777777">
        <w:tc>
          <w:tcPr>
            <w:tcW w:w="916" w:type="dxa"/>
            <w:vAlign w:val="center"/>
          </w:tcPr>
          <w:p w14:paraId="41356EB0" w14:textId="77777777" w:rsidR="001E0AF5" w:rsidRPr="00C62196" w:rsidRDefault="001E0AF5" w:rsidP="001E0AF5">
            <w:pPr>
              <w:bidi/>
              <w:spacing w:line="360" w:lineRule="auto"/>
              <w:jc w:val="both"/>
              <w:rPr>
                <w:rFonts w:cs="David"/>
                <w:sz w:val="26"/>
                <w:szCs w:val="26"/>
              </w:rPr>
            </w:pPr>
            <w:r w:rsidRPr="00C62196">
              <w:rPr>
                <w:rFonts w:cs="David"/>
                <w:sz w:val="26"/>
                <w:szCs w:val="26"/>
              </w:rPr>
              <w:t>86</w:t>
            </w:r>
          </w:p>
        </w:tc>
        <w:tc>
          <w:tcPr>
            <w:tcW w:w="1275" w:type="dxa"/>
            <w:vAlign w:val="center"/>
          </w:tcPr>
          <w:p w14:paraId="39E439D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038AE5A4" w14:textId="77777777" w:rsidR="001E0AF5" w:rsidRPr="00C62196" w:rsidRDefault="001E0AF5" w:rsidP="001E0AF5">
            <w:pPr>
              <w:bidi/>
              <w:spacing w:line="360" w:lineRule="auto"/>
              <w:jc w:val="both"/>
              <w:rPr>
                <w:rFonts w:cs="David"/>
                <w:sz w:val="26"/>
                <w:szCs w:val="26"/>
                <w:rtl/>
              </w:rPr>
            </w:pPr>
            <w:r w:rsidRPr="00C62196">
              <w:rPr>
                <w:rFonts w:cs="David"/>
                <w:sz w:val="26"/>
                <w:szCs w:val="26"/>
              </w:rPr>
              <w:t>7.5</w:t>
            </w:r>
          </w:p>
        </w:tc>
        <w:tc>
          <w:tcPr>
            <w:tcW w:w="1134" w:type="dxa"/>
            <w:vAlign w:val="center"/>
          </w:tcPr>
          <w:p w14:paraId="02986879" w14:textId="77777777" w:rsidR="001E0AF5" w:rsidRPr="00C62196" w:rsidRDefault="001E0AF5" w:rsidP="001E0AF5">
            <w:pPr>
              <w:bidi/>
              <w:spacing w:line="360" w:lineRule="auto"/>
              <w:jc w:val="both"/>
              <w:rPr>
                <w:rFonts w:cs="David"/>
                <w:sz w:val="26"/>
                <w:szCs w:val="26"/>
              </w:rPr>
            </w:pPr>
            <w:r w:rsidRPr="00C62196">
              <w:rPr>
                <w:rFonts w:cs="David"/>
                <w:sz w:val="26"/>
                <w:szCs w:val="26"/>
              </w:rPr>
              <w:t>18</w:t>
            </w:r>
          </w:p>
        </w:tc>
        <w:tc>
          <w:tcPr>
            <w:tcW w:w="1842" w:type="dxa"/>
            <w:vAlign w:val="center"/>
          </w:tcPr>
          <w:p w14:paraId="2BEC9DA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 סוגיות נוספות</w:t>
            </w:r>
          </w:p>
        </w:tc>
        <w:tc>
          <w:tcPr>
            <w:tcW w:w="5373" w:type="dxa"/>
            <w:vAlign w:val="center"/>
          </w:tcPr>
          <w:p w14:paraId="2F691C9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נבקש לקבוע מנגנון הדדי שיאפשר גם לספק לסיים את ההתקשרות בהודעה מוקדמת של 60 ימים, במקרה של שינוי מהותי בהיקף השירותים. </w:t>
            </w:r>
          </w:p>
        </w:tc>
        <w:tc>
          <w:tcPr>
            <w:tcW w:w="1848" w:type="dxa"/>
            <w:vAlign w:val="bottom"/>
          </w:tcPr>
          <w:p w14:paraId="6E7B70B3"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7D022524" w14:textId="77777777">
        <w:tc>
          <w:tcPr>
            <w:tcW w:w="916" w:type="dxa"/>
            <w:vAlign w:val="center"/>
          </w:tcPr>
          <w:p w14:paraId="4F8C0202" w14:textId="77777777" w:rsidR="001E0AF5" w:rsidRPr="00C62196" w:rsidRDefault="001E0AF5" w:rsidP="001E0AF5">
            <w:pPr>
              <w:bidi/>
              <w:spacing w:line="360" w:lineRule="auto"/>
              <w:jc w:val="both"/>
              <w:rPr>
                <w:rFonts w:cs="David"/>
                <w:sz w:val="26"/>
                <w:szCs w:val="26"/>
              </w:rPr>
            </w:pPr>
            <w:r w:rsidRPr="00C62196">
              <w:rPr>
                <w:rFonts w:cs="David"/>
                <w:sz w:val="26"/>
                <w:szCs w:val="26"/>
              </w:rPr>
              <w:t>87</w:t>
            </w:r>
          </w:p>
        </w:tc>
        <w:tc>
          <w:tcPr>
            <w:tcW w:w="1275" w:type="dxa"/>
            <w:vAlign w:val="center"/>
          </w:tcPr>
          <w:p w14:paraId="4935EF7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3530F29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ע' 17</w:t>
            </w:r>
          </w:p>
        </w:tc>
        <w:tc>
          <w:tcPr>
            <w:tcW w:w="1134" w:type="dxa"/>
            <w:vAlign w:val="center"/>
          </w:tcPr>
          <w:p w14:paraId="31D83BF7" w14:textId="77777777" w:rsidR="001E0AF5" w:rsidRPr="00C62196" w:rsidRDefault="001E0AF5" w:rsidP="001E0AF5">
            <w:pPr>
              <w:bidi/>
              <w:spacing w:line="360" w:lineRule="auto"/>
              <w:jc w:val="both"/>
              <w:rPr>
                <w:rFonts w:cs="David"/>
                <w:sz w:val="26"/>
                <w:szCs w:val="26"/>
              </w:rPr>
            </w:pPr>
            <w:r w:rsidRPr="00C62196">
              <w:rPr>
                <w:rFonts w:cs="David"/>
                <w:sz w:val="26"/>
                <w:szCs w:val="26"/>
              </w:rPr>
              <w:t>18</w:t>
            </w:r>
          </w:p>
        </w:tc>
        <w:tc>
          <w:tcPr>
            <w:tcW w:w="1842" w:type="dxa"/>
            <w:vAlign w:val="center"/>
          </w:tcPr>
          <w:p w14:paraId="4F813EC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5373" w:type="dxa"/>
            <w:vAlign w:val="center"/>
          </w:tcPr>
          <w:p w14:paraId="2C52668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סעיף 7.4- </w:t>
            </w:r>
            <w:r w:rsidRPr="00C62196">
              <w:rPr>
                <w:rFonts w:cs="David"/>
                <w:sz w:val="26"/>
                <w:szCs w:val="26"/>
                <w:rtl/>
              </w:rPr>
              <w:br/>
              <w:t xml:space="preserve">נא הבהרתכם באשר למונח "להשלים את תהליך מתן השירותים... בעניינים אשר הטיפול בהם טרם הסתיים".  </w:t>
            </w:r>
          </w:p>
        </w:tc>
        <w:tc>
          <w:tcPr>
            <w:tcW w:w="1848" w:type="dxa"/>
            <w:vAlign w:val="bottom"/>
          </w:tcPr>
          <w:p w14:paraId="7033599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83.</w:t>
            </w:r>
          </w:p>
        </w:tc>
      </w:tr>
      <w:tr w:rsidR="001E0AF5" w:rsidRPr="00C62196" w14:paraId="5B36C0EA" w14:textId="77777777">
        <w:tc>
          <w:tcPr>
            <w:tcW w:w="916" w:type="dxa"/>
            <w:vAlign w:val="center"/>
          </w:tcPr>
          <w:p w14:paraId="5657C3FF" w14:textId="77777777" w:rsidR="001E0AF5" w:rsidRPr="00C62196" w:rsidRDefault="001E0AF5" w:rsidP="001E0AF5">
            <w:pPr>
              <w:bidi/>
              <w:spacing w:line="360" w:lineRule="auto"/>
              <w:jc w:val="both"/>
              <w:rPr>
                <w:rFonts w:cs="David"/>
                <w:sz w:val="26"/>
                <w:szCs w:val="26"/>
              </w:rPr>
            </w:pPr>
            <w:r w:rsidRPr="00C62196">
              <w:rPr>
                <w:rFonts w:cs="David"/>
                <w:sz w:val="26"/>
                <w:szCs w:val="26"/>
              </w:rPr>
              <w:t>88</w:t>
            </w:r>
          </w:p>
        </w:tc>
        <w:tc>
          <w:tcPr>
            <w:tcW w:w="1275" w:type="dxa"/>
            <w:vAlign w:val="center"/>
          </w:tcPr>
          <w:p w14:paraId="0006F97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269CE5F5" w14:textId="77777777" w:rsidR="001E0AF5" w:rsidRPr="00C62196" w:rsidRDefault="001E0AF5" w:rsidP="001E0AF5">
            <w:pPr>
              <w:bidi/>
              <w:spacing w:line="360" w:lineRule="auto"/>
              <w:jc w:val="both"/>
              <w:rPr>
                <w:rFonts w:cs="David"/>
                <w:sz w:val="26"/>
                <w:szCs w:val="26"/>
                <w:rtl/>
              </w:rPr>
            </w:pPr>
            <w:r w:rsidRPr="00C62196">
              <w:rPr>
                <w:rFonts w:cs="David"/>
                <w:sz w:val="26"/>
                <w:szCs w:val="26"/>
              </w:rPr>
              <w:t>8.3</w:t>
            </w:r>
          </w:p>
        </w:tc>
        <w:tc>
          <w:tcPr>
            <w:tcW w:w="1134" w:type="dxa"/>
            <w:vAlign w:val="center"/>
          </w:tcPr>
          <w:p w14:paraId="6C2EA36C" w14:textId="77777777" w:rsidR="001E0AF5" w:rsidRPr="00C62196" w:rsidRDefault="001E0AF5" w:rsidP="001E0AF5">
            <w:pPr>
              <w:bidi/>
              <w:spacing w:line="360" w:lineRule="auto"/>
              <w:jc w:val="both"/>
              <w:rPr>
                <w:rFonts w:cs="David"/>
                <w:sz w:val="26"/>
                <w:szCs w:val="26"/>
              </w:rPr>
            </w:pPr>
            <w:r w:rsidRPr="00C62196">
              <w:rPr>
                <w:rFonts w:cs="David"/>
                <w:sz w:val="26"/>
                <w:szCs w:val="26"/>
              </w:rPr>
              <w:t>21</w:t>
            </w:r>
          </w:p>
        </w:tc>
        <w:tc>
          <w:tcPr>
            <w:tcW w:w="1842" w:type="dxa"/>
            <w:vAlign w:val="center"/>
          </w:tcPr>
          <w:p w14:paraId="54404F4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5373" w:type="dxa"/>
            <w:vAlign w:val="center"/>
          </w:tcPr>
          <w:p w14:paraId="422E707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עמ' 19-22 , 26-27, סעיפים 17, 8.3:</w:t>
            </w:r>
            <w:r w:rsidRPr="00C62196">
              <w:rPr>
                <w:rFonts w:cs="David"/>
                <w:sz w:val="26"/>
                <w:szCs w:val="26"/>
                <w:rtl/>
              </w:rPr>
              <w:br/>
            </w:r>
            <w:r w:rsidRPr="00C62196">
              <w:rPr>
                <w:rFonts w:cs="David"/>
                <w:sz w:val="26"/>
                <w:szCs w:val="26"/>
                <w:rtl/>
              </w:rPr>
              <w:br/>
              <w:t xml:space="preserve">האם נוסף על הנספחים המפורטים בסעיף 17, חתומים ומלאים כנדרש (לפי העניין), וכן המסמכים המפורטים בסעיף 8.3 (לפי העניין), על המציע לצרף מסמכים נוספים להצעתו?  </w:t>
            </w:r>
          </w:p>
        </w:tc>
        <w:tc>
          <w:tcPr>
            <w:tcW w:w="1848" w:type="dxa"/>
            <w:vAlign w:val="center"/>
          </w:tcPr>
          <w:p w14:paraId="0A9D9A5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על המציע להגיש במסמכי הצעתו את כלל המסמכים המפורטים בסעיפים 8.3 ו-8.4 בפרק המכרז, וכן את הנספחים המפורטים בסעיף 17 למכרז.</w:t>
            </w:r>
          </w:p>
        </w:tc>
      </w:tr>
      <w:tr w:rsidR="001E0AF5" w:rsidRPr="00C62196" w14:paraId="7ED33C83" w14:textId="77777777">
        <w:tc>
          <w:tcPr>
            <w:tcW w:w="916" w:type="dxa"/>
            <w:vAlign w:val="center"/>
          </w:tcPr>
          <w:p w14:paraId="5E93AB85" w14:textId="77777777" w:rsidR="001E0AF5" w:rsidRPr="00C62196" w:rsidRDefault="001E0AF5" w:rsidP="001E0AF5">
            <w:pPr>
              <w:bidi/>
              <w:spacing w:line="360" w:lineRule="auto"/>
              <w:jc w:val="both"/>
              <w:rPr>
                <w:rFonts w:cs="David"/>
                <w:sz w:val="26"/>
                <w:szCs w:val="26"/>
              </w:rPr>
            </w:pPr>
            <w:r w:rsidRPr="00C62196">
              <w:rPr>
                <w:rFonts w:cs="David"/>
                <w:sz w:val="26"/>
                <w:szCs w:val="26"/>
              </w:rPr>
              <w:t>89</w:t>
            </w:r>
          </w:p>
        </w:tc>
        <w:tc>
          <w:tcPr>
            <w:tcW w:w="1275" w:type="dxa"/>
            <w:vAlign w:val="center"/>
          </w:tcPr>
          <w:p w14:paraId="6227F75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32489F45" w14:textId="77777777" w:rsidR="001E0AF5" w:rsidRPr="00C62196" w:rsidRDefault="001E0AF5" w:rsidP="001E0AF5">
            <w:pPr>
              <w:bidi/>
              <w:spacing w:line="360" w:lineRule="auto"/>
              <w:jc w:val="both"/>
              <w:rPr>
                <w:rFonts w:cs="David"/>
                <w:sz w:val="26"/>
                <w:szCs w:val="26"/>
                <w:rtl/>
              </w:rPr>
            </w:pPr>
            <w:r w:rsidRPr="00C62196">
              <w:rPr>
                <w:rFonts w:cs="David"/>
                <w:sz w:val="26"/>
                <w:szCs w:val="26"/>
              </w:rPr>
              <w:t>8.3.10</w:t>
            </w:r>
          </w:p>
        </w:tc>
        <w:tc>
          <w:tcPr>
            <w:tcW w:w="1134" w:type="dxa"/>
            <w:vAlign w:val="center"/>
          </w:tcPr>
          <w:p w14:paraId="2712EBAA" w14:textId="77777777" w:rsidR="001E0AF5" w:rsidRPr="00C62196" w:rsidRDefault="001E0AF5" w:rsidP="001E0AF5">
            <w:pPr>
              <w:bidi/>
              <w:spacing w:line="360" w:lineRule="auto"/>
              <w:jc w:val="both"/>
              <w:rPr>
                <w:rFonts w:cs="David"/>
                <w:sz w:val="26"/>
                <w:szCs w:val="26"/>
              </w:rPr>
            </w:pPr>
            <w:r w:rsidRPr="00C62196">
              <w:rPr>
                <w:rFonts w:cs="David"/>
                <w:sz w:val="26"/>
                <w:szCs w:val="26"/>
              </w:rPr>
              <w:t>21</w:t>
            </w:r>
          </w:p>
        </w:tc>
        <w:tc>
          <w:tcPr>
            <w:tcW w:w="1842" w:type="dxa"/>
            <w:vAlign w:val="center"/>
          </w:tcPr>
          <w:p w14:paraId="1BE7AB2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 סוגיות נוספות</w:t>
            </w:r>
          </w:p>
        </w:tc>
        <w:tc>
          <w:tcPr>
            <w:tcW w:w="5373" w:type="dxa"/>
            <w:vAlign w:val="center"/>
          </w:tcPr>
          <w:p w14:paraId="219ED60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רשיון לשכה פרטית – נבקש להכיר בניסיון בהפניית משתתפים לתעסוקה הנעשית כחלק מתהליך של ליווי ושיקום באמצעות תעסוקה, שבוצע במסגרת תכניות תעסוקתיות ממשלתיות ו/או פילנתרופיות, אף ללא הצגת רישיון לשכה פרטית (זאת לאור המטרות השיקומיות והאופי הרחב והמגוון של הפעילות התעסוקתית והחברתית).</w:t>
            </w:r>
          </w:p>
        </w:tc>
        <w:tc>
          <w:tcPr>
            <w:tcW w:w="1848" w:type="dxa"/>
            <w:vAlign w:val="center"/>
          </w:tcPr>
          <w:p w14:paraId="6586C8D3"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r w:rsidRPr="001E0AF5">
              <w:rPr>
                <w:rFonts w:cs="David"/>
                <w:sz w:val="26"/>
                <w:szCs w:val="26"/>
                <w:rtl/>
              </w:rPr>
              <w:br/>
              <w:t>לא יוכר ניסיון שהוצג בהפניה לעבודה ללא קיומו של רישיון לשכה פרטית.</w:t>
            </w:r>
          </w:p>
        </w:tc>
      </w:tr>
      <w:tr w:rsidR="001E0AF5" w:rsidRPr="00C62196" w14:paraId="79C23C0D" w14:textId="77777777">
        <w:tc>
          <w:tcPr>
            <w:tcW w:w="916" w:type="dxa"/>
            <w:vAlign w:val="center"/>
          </w:tcPr>
          <w:p w14:paraId="08C56315" w14:textId="77777777" w:rsidR="001E0AF5" w:rsidRPr="00C62196" w:rsidRDefault="001E0AF5" w:rsidP="001E0AF5">
            <w:pPr>
              <w:bidi/>
              <w:spacing w:line="360" w:lineRule="auto"/>
              <w:jc w:val="both"/>
              <w:rPr>
                <w:rFonts w:cs="David"/>
                <w:sz w:val="26"/>
                <w:szCs w:val="26"/>
              </w:rPr>
            </w:pPr>
            <w:r w:rsidRPr="00C62196">
              <w:rPr>
                <w:rFonts w:cs="David"/>
                <w:sz w:val="26"/>
                <w:szCs w:val="26"/>
              </w:rPr>
              <w:t>90</w:t>
            </w:r>
          </w:p>
        </w:tc>
        <w:tc>
          <w:tcPr>
            <w:tcW w:w="1275" w:type="dxa"/>
            <w:vAlign w:val="center"/>
          </w:tcPr>
          <w:p w14:paraId="1776C8E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430679E5" w14:textId="77777777" w:rsidR="001E0AF5" w:rsidRPr="00C62196" w:rsidRDefault="001E0AF5" w:rsidP="001E0AF5">
            <w:pPr>
              <w:bidi/>
              <w:spacing w:line="360" w:lineRule="auto"/>
              <w:jc w:val="both"/>
              <w:rPr>
                <w:rFonts w:cs="David"/>
                <w:sz w:val="26"/>
                <w:szCs w:val="26"/>
                <w:rtl/>
              </w:rPr>
            </w:pPr>
            <w:r w:rsidRPr="00C62196">
              <w:rPr>
                <w:rFonts w:cs="David"/>
                <w:sz w:val="26"/>
                <w:szCs w:val="26"/>
              </w:rPr>
              <w:t>8.3.10</w:t>
            </w:r>
          </w:p>
        </w:tc>
        <w:tc>
          <w:tcPr>
            <w:tcW w:w="1134" w:type="dxa"/>
            <w:vAlign w:val="center"/>
          </w:tcPr>
          <w:p w14:paraId="6A7F2B91" w14:textId="77777777" w:rsidR="001E0AF5" w:rsidRPr="00C62196" w:rsidRDefault="001E0AF5" w:rsidP="001E0AF5">
            <w:pPr>
              <w:bidi/>
              <w:spacing w:line="360" w:lineRule="auto"/>
              <w:jc w:val="both"/>
              <w:rPr>
                <w:rFonts w:cs="David"/>
                <w:sz w:val="26"/>
                <w:szCs w:val="26"/>
              </w:rPr>
            </w:pPr>
            <w:r w:rsidRPr="00C62196">
              <w:rPr>
                <w:rFonts w:cs="David"/>
                <w:sz w:val="26"/>
                <w:szCs w:val="26"/>
              </w:rPr>
              <w:t>21</w:t>
            </w:r>
          </w:p>
        </w:tc>
        <w:tc>
          <w:tcPr>
            <w:tcW w:w="1842" w:type="dxa"/>
            <w:vAlign w:val="center"/>
          </w:tcPr>
          <w:p w14:paraId="2BB750A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 סוגיות נוספות</w:t>
            </w:r>
          </w:p>
        </w:tc>
        <w:tc>
          <w:tcPr>
            <w:tcW w:w="5373" w:type="dxa"/>
            <w:vAlign w:val="center"/>
          </w:tcPr>
          <w:p w14:paraId="329E4E5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בסעיף נדרש להציג רישיון לשכה פרטית בתוקף בתקופת הניסיון המוצג. כיום, לא ניתן רישיון לשכה קשיח, אלא ניתן רק לראות כי הרישיון בתוקף ואת מועד התוקף. כיצד ניתן יהיה להוכיח כי המציע החזיק ברישיון בתוקף בתקופה המוצגת?</w:t>
            </w:r>
          </w:p>
        </w:tc>
        <w:tc>
          <w:tcPr>
            <w:tcW w:w="1848" w:type="dxa"/>
            <w:vAlign w:val="center"/>
          </w:tcPr>
          <w:p w14:paraId="7E2F5AFB"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67.</w:t>
            </w:r>
          </w:p>
        </w:tc>
      </w:tr>
      <w:tr w:rsidR="001E0AF5" w:rsidRPr="00C62196" w14:paraId="432CEECB" w14:textId="77777777">
        <w:tc>
          <w:tcPr>
            <w:tcW w:w="916" w:type="dxa"/>
            <w:vAlign w:val="center"/>
          </w:tcPr>
          <w:p w14:paraId="2B86BC14" w14:textId="77777777" w:rsidR="001E0AF5" w:rsidRPr="00C62196" w:rsidRDefault="001E0AF5" w:rsidP="001E0AF5">
            <w:pPr>
              <w:bidi/>
              <w:spacing w:line="360" w:lineRule="auto"/>
              <w:jc w:val="both"/>
              <w:rPr>
                <w:rFonts w:cs="David"/>
                <w:sz w:val="26"/>
                <w:szCs w:val="26"/>
              </w:rPr>
            </w:pPr>
            <w:r w:rsidRPr="00C62196">
              <w:rPr>
                <w:rFonts w:cs="David"/>
                <w:sz w:val="26"/>
                <w:szCs w:val="26"/>
              </w:rPr>
              <w:t>91</w:t>
            </w:r>
          </w:p>
        </w:tc>
        <w:tc>
          <w:tcPr>
            <w:tcW w:w="1275" w:type="dxa"/>
            <w:vAlign w:val="center"/>
          </w:tcPr>
          <w:p w14:paraId="6AEA20C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32F795FC" w14:textId="77777777" w:rsidR="001E0AF5" w:rsidRPr="00C62196" w:rsidRDefault="001E0AF5" w:rsidP="001E0AF5">
            <w:pPr>
              <w:bidi/>
              <w:spacing w:line="360" w:lineRule="auto"/>
              <w:jc w:val="both"/>
              <w:rPr>
                <w:rFonts w:cs="David"/>
                <w:sz w:val="26"/>
                <w:szCs w:val="26"/>
                <w:rtl/>
              </w:rPr>
            </w:pPr>
            <w:r w:rsidRPr="00C62196">
              <w:rPr>
                <w:rFonts w:cs="David"/>
                <w:sz w:val="26"/>
                <w:szCs w:val="26"/>
              </w:rPr>
              <w:t>8.4</w:t>
            </w:r>
          </w:p>
        </w:tc>
        <w:tc>
          <w:tcPr>
            <w:tcW w:w="1134" w:type="dxa"/>
            <w:vAlign w:val="center"/>
          </w:tcPr>
          <w:p w14:paraId="5F41A06A" w14:textId="77777777" w:rsidR="001E0AF5" w:rsidRPr="00C62196" w:rsidRDefault="001E0AF5" w:rsidP="001E0AF5">
            <w:pPr>
              <w:bidi/>
              <w:spacing w:line="360" w:lineRule="auto"/>
              <w:jc w:val="both"/>
              <w:rPr>
                <w:rFonts w:cs="David"/>
                <w:sz w:val="26"/>
                <w:szCs w:val="26"/>
              </w:rPr>
            </w:pPr>
            <w:r w:rsidRPr="00C62196">
              <w:rPr>
                <w:rFonts w:cs="David"/>
                <w:sz w:val="26"/>
                <w:szCs w:val="26"/>
              </w:rPr>
              <w:t>21</w:t>
            </w:r>
          </w:p>
        </w:tc>
        <w:tc>
          <w:tcPr>
            <w:tcW w:w="1842" w:type="dxa"/>
            <w:vAlign w:val="center"/>
          </w:tcPr>
          <w:p w14:paraId="73B3E15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56D9AB5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להוסיף לסעיף 8.4 (הוכחת ניסיון באמצעות חברת בת) התייחסות מפורשת לאפשרות של הגשת הצעה על ידי צבר חברות הניגש יחד כמציע ומתחייב לפעול בשותפות</w:t>
            </w:r>
          </w:p>
        </w:tc>
        <w:tc>
          <w:tcPr>
            <w:tcW w:w="1848" w:type="dxa"/>
            <w:vAlign w:val="center"/>
          </w:tcPr>
          <w:p w14:paraId="778EFA8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13.</w:t>
            </w:r>
          </w:p>
        </w:tc>
      </w:tr>
      <w:tr w:rsidR="001E0AF5" w:rsidRPr="00C62196" w14:paraId="71C98BF2" w14:textId="77777777">
        <w:tc>
          <w:tcPr>
            <w:tcW w:w="916" w:type="dxa"/>
            <w:vAlign w:val="center"/>
          </w:tcPr>
          <w:p w14:paraId="2DD1C9F9" w14:textId="77777777" w:rsidR="001E0AF5" w:rsidRPr="00C62196" w:rsidRDefault="001E0AF5" w:rsidP="001E0AF5">
            <w:pPr>
              <w:bidi/>
              <w:spacing w:line="360" w:lineRule="auto"/>
              <w:jc w:val="both"/>
              <w:rPr>
                <w:rFonts w:cs="David"/>
                <w:sz w:val="26"/>
                <w:szCs w:val="26"/>
              </w:rPr>
            </w:pPr>
            <w:r w:rsidRPr="00C62196">
              <w:rPr>
                <w:rFonts w:cs="David"/>
                <w:sz w:val="26"/>
                <w:szCs w:val="26"/>
              </w:rPr>
              <w:t>92</w:t>
            </w:r>
          </w:p>
        </w:tc>
        <w:tc>
          <w:tcPr>
            <w:tcW w:w="1275" w:type="dxa"/>
            <w:vAlign w:val="center"/>
          </w:tcPr>
          <w:p w14:paraId="643E225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3EB7FEA8" w14:textId="77777777" w:rsidR="001E0AF5" w:rsidRPr="00C62196" w:rsidRDefault="001E0AF5" w:rsidP="001E0AF5">
            <w:pPr>
              <w:bidi/>
              <w:spacing w:line="360" w:lineRule="auto"/>
              <w:jc w:val="both"/>
              <w:rPr>
                <w:rFonts w:cs="David"/>
                <w:sz w:val="26"/>
                <w:szCs w:val="26"/>
                <w:rtl/>
              </w:rPr>
            </w:pPr>
            <w:r w:rsidRPr="00C62196">
              <w:rPr>
                <w:rFonts w:cs="David"/>
                <w:sz w:val="26"/>
                <w:szCs w:val="26"/>
              </w:rPr>
              <w:t>8.4.3</w:t>
            </w:r>
          </w:p>
        </w:tc>
        <w:tc>
          <w:tcPr>
            <w:tcW w:w="1134" w:type="dxa"/>
            <w:vAlign w:val="center"/>
          </w:tcPr>
          <w:p w14:paraId="33B13C76" w14:textId="77777777" w:rsidR="001E0AF5" w:rsidRPr="00C62196" w:rsidRDefault="001E0AF5" w:rsidP="001E0AF5">
            <w:pPr>
              <w:bidi/>
              <w:spacing w:line="360" w:lineRule="auto"/>
              <w:jc w:val="both"/>
              <w:rPr>
                <w:rFonts w:cs="David"/>
                <w:sz w:val="26"/>
                <w:szCs w:val="26"/>
              </w:rPr>
            </w:pPr>
            <w:r w:rsidRPr="00C62196">
              <w:rPr>
                <w:rFonts w:cs="David"/>
                <w:sz w:val="26"/>
                <w:szCs w:val="26"/>
              </w:rPr>
              <w:t>21</w:t>
            </w:r>
          </w:p>
        </w:tc>
        <w:tc>
          <w:tcPr>
            <w:tcW w:w="1842" w:type="dxa"/>
            <w:vAlign w:val="center"/>
          </w:tcPr>
          <w:p w14:paraId="3169550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מכרז-תנאי סף</w:t>
            </w:r>
          </w:p>
        </w:tc>
        <w:tc>
          <w:tcPr>
            <w:tcW w:w="5373" w:type="dxa"/>
            <w:vAlign w:val="center"/>
          </w:tcPr>
          <w:p w14:paraId="30EEF4E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הסתמכות על קבלן משנה לצורך הפעלת מוקד המידע מהווה הסתמכות לצורך עמידה בתנאי הסף והוכחת הניסיון הנדרש, או שמדובר בקבלן משנה תפעולי בלבד לאחר הזכייה?</w:t>
            </w:r>
          </w:p>
        </w:tc>
        <w:tc>
          <w:tcPr>
            <w:tcW w:w="1848" w:type="dxa"/>
            <w:vAlign w:val="center"/>
          </w:tcPr>
          <w:p w14:paraId="5A36578C"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ככל שמציע מסתמך על קבלן משנה להפעלת מוקד המידע באשכול א', הוא מסתמך עליו גם לצורך עמידה והוכחת ניסיון באמות המידה. יובהר כי ההסתמכות על קבלן המשנה </w:t>
            </w:r>
            <w:r w:rsidRPr="001E0AF5">
              <w:rPr>
                <w:rFonts w:cs="David"/>
                <w:sz w:val="26"/>
                <w:szCs w:val="26"/>
                <w:rtl/>
              </w:rPr>
              <w:lastRenderedPageBreak/>
              <w:t xml:space="preserve">אפשרית בתנאי שאותו קבלן משנה יבצע את השירות אם המציע יזכה. </w:t>
            </w:r>
          </w:p>
        </w:tc>
      </w:tr>
      <w:tr w:rsidR="001E0AF5" w:rsidRPr="00C62196" w14:paraId="521735EF" w14:textId="77777777">
        <w:tc>
          <w:tcPr>
            <w:tcW w:w="916" w:type="dxa"/>
            <w:vAlign w:val="center"/>
          </w:tcPr>
          <w:p w14:paraId="5C0AA6F1"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93</w:t>
            </w:r>
          </w:p>
        </w:tc>
        <w:tc>
          <w:tcPr>
            <w:tcW w:w="1275" w:type="dxa"/>
            <w:vAlign w:val="center"/>
          </w:tcPr>
          <w:p w14:paraId="1FB3584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3E4E3E69" w14:textId="77777777" w:rsidR="001E0AF5" w:rsidRPr="00C62196" w:rsidRDefault="001E0AF5" w:rsidP="001E0AF5">
            <w:pPr>
              <w:bidi/>
              <w:spacing w:line="360" w:lineRule="auto"/>
              <w:jc w:val="both"/>
              <w:rPr>
                <w:rFonts w:cs="David"/>
                <w:sz w:val="26"/>
                <w:szCs w:val="26"/>
                <w:rtl/>
              </w:rPr>
            </w:pPr>
            <w:r w:rsidRPr="00C62196">
              <w:rPr>
                <w:rFonts w:cs="David"/>
                <w:sz w:val="26"/>
                <w:szCs w:val="26"/>
              </w:rPr>
              <w:t>8.4.4</w:t>
            </w:r>
          </w:p>
        </w:tc>
        <w:tc>
          <w:tcPr>
            <w:tcW w:w="1134" w:type="dxa"/>
            <w:vAlign w:val="center"/>
          </w:tcPr>
          <w:p w14:paraId="5ABD18D6" w14:textId="77777777" w:rsidR="001E0AF5" w:rsidRPr="00C62196" w:rsidRDefault="001E0AF5" w:rsidP="001E0AF5">
            <w:pPr>
              <w:bidi/>
              <w:spacing w:line="360" w:lineRule="auto"/>
              <w:jc w:val="both"/>
              <w:rPr>
                <w:rFonts w:cs="David"/>
                <w:sz w:val="26"/>
                <w:szCs w:val="26"/>
              </w:rPr>
            </w:pPr>
            <w:r w:rsidRPr="00C62196">
              <w:rPr>
                <w:rFonts w:cs="David"/>
                <w:sz w:val="26"/>
                <w:szCs w:val="26"/>
              </w:rPr>
              <w:t>22</w:t>
            </w:r>
          </w:p>
        </w:tc>
        <w:tc>
          <w:tcPr>
            <w:tcW w:w="1842" w:type="dxa"/>
            <w:vAlign w:val="center"/>
          </w:tcPr>
          <w:p w14:paraId="236EA9A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מכרז-אמות מידה</w:t>
            </w:r>
          </w:p>
        </w:tc>
        <w:tc>
          <w:tcPr>
            <w:tcW w:w="5373" w:type="dxa"/>
            <w:vAlign w:val="bottom"/>
          </w:tcPr>
          <w:p w14:paraId="676F325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הבהרה היכן יש לצרף את תכנית העבודה במסגרת הגשת מסמכי המכרז.</w:t>
            </w:r>
          </w:p>
        </w:tc>
        <w:tc>
          <w:tcPr>
            <w:tcW w:w="1848" w:type="dxa"/>
            <w:vAlign w:val="bottom"/>
          </w:tcPr>
          <w:p w14:paraId="2FEA7F02"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נפנה את תשומת לב המציע שתוכנית העבודה היא חלק בלתי נפרד מהגשת מסמכי המציע, כאמור בסעיף 8.4.4 לפרק המכרז.</w:t>
            </w:r>
            <w:r w:rsidRPr="001E0AF5">
              <w:rPr>
                <w:rFonts w:cs="David"/>
                <w:sz w:val="26"/>
                <w:szCs w:val="26"/>
                <w:rtl/>
              </w:rPr>
              <w:br/>
              <w:t>יש לצרף את תוכנית העבודה יחד עם הנספחים המבקשים להוכיח עמידה בתנאי הסף ואמות המידה (נספחים ג'-ה').</w:t>
            </w:r>
          </w:p>
        </w:tc>
      </w:tr>
      <w:tr w:rsidR="001E0AF5" w:rsidRPr="00C62196" w14:paraId="68183195" w14:textId="77777777">
        <w:tc>
          <w:tcPr>
            <w:tcW w:w="916" w:type="dxa"/>
            <w:vAlign w:val="center"/>
          </w:tcPr>
          <w:p w14:paraId="5F7CF33B" w14:textId="77777777" w:rsidR="001E0AF5" w:rsidRPr="00C62196" w:rsidRDefault="001E0AF5" w:rsidP="001E0AF5">
            <w:pPr>
              <w:bidi/>
              <w:spacing w:line="360" w:lineRule="auto"/>
              <w:jc w:val="both"/>
              <w:rPr>
                <w:rFonts w:cs="David"/>
                <w:sz w:val="26"/>
                <w:szCs w:val="26"/>
              </w:rPr>
            </w:pPr>
            <w:r w:rsidRPr="00C62196">
              <w:rPr>
                <w:rFonts w:cs="David"/>
                <w:sz w:val="26"/>
                <w:szCs w:val="26"/>
              </w:rPr>
              <w:t>94</w:t>
            </w:r>
          </w:p>
        </w:tc>
        <w:tc>
          <w:tcPr>
            <w:tcW w:w="1275" w:type="dxa"/>
            <w:vAlign w:val="center"/>
          </w:tcPr>
          <w:p w14:paraId="578BFD5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3083DE4F" w14:textId="77777777" w:rsidR="001E0AF5" w:rsidRPr="00C62196" w:rsidRDefault="001E0AF5" w:rsidP="001E0AF5">
            <w:pPr>
              <w:bidi/>
              <w:spacing w:line="360" w:lineRule="auto"/>
              <w:jc w:val="both"/>
              <w:rPr>
                <w:rFonts w:cs="David"/>
                <w:sz w:val="26"/>
                <w:szCs w:val="26"/>
                <w:rtl/>
              </w:rPr>
            </w:pPr>
            <w:r w:rsidRPr="00C62196">
              <w:rPr>
                <w:rFonts w:cs="David"/>
                <w:sz w:val="26"/>
                <w:szCs w:val="26"/>
              </w:rPr>
              <w:t>8.4.6</w:t>
            </w:r>
          </w:p>
        </w:tc>
        <w:tc>
          <w:tcPr>
            <w:tcW w:w="1134" w:type="dxa"/>
            <w:vAlign w:val="center"/>
          </w:tcPr>
          <w:p w14:paraId="4DF44A66" w14:textId="77777777" w:rsidR="001E0AF5" w:rsidRPr="00C62196" w:rsidRDefault="001E0AF5" w:rsidP="001E0AF5">
            <w:pPr>
              <w:bidi/>
              <w:spacing w:line="360" w:lineRule="auto"/>
              <w:jc w:val="both"/>
              <w:rPr>
                <w:rFonts w:cs="David"/>
                <w:sz w:val="26"/>
                <w:szCs w:val="26"/>
              </w:rPr>
            </w:pPr>
            <w:r w:rsidRPr="00C62196">
              <w:rPr>
                <w:rFonts w:cs="David"/>
                <w:sz w:val="26"/>
                <w:szCs w:val="26"/>
              </w:rPr>
              <w:t>22</w:t>
            </w:r>
          </w:p>
        </w:tc>
        <w:tc>
          <w:tcPr>
            <w:tcW w:w="1842" w:type="dxa"/>
            <w:vAlign w:val="center"/>
          </w:tcPr>
          <w:p w14:paraId="2FD712C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 סוגיות נוספות</w:t>
            </w:r>
          </w:p>
        </w:tc>
        <w:tc>
          <w:tcPr>
            <w:tcW w:w="5373" w:type="dxa"/>
            <w:vAlign w:val="center"/>
          </w:tcPr>
          <w:p w14:paraId="68F75EF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עמ' 21, סעיף 8.4.6:</w:t>
            </w:r>
            <w:r w:rsidRPr="00C62196">
              <w:rPr>
                <w:rFonts w:cs="David"/>
                <w:sz w:val="26"/>
                <w:szCs w:val="26"/>
                <w:rtl/>
              </w:rPr>
              <w:br/>
            </w:r>
            <w:r w:rsidRPr="00C62196">
              <w:rPr>
                <w:rFonts w:cs="David"/>
                <w:sz w:val="26"/>
                <w:szCs w:val="26"/>
                <w:rtl/>
              </w:rPr>
              <w:br/>
              <w:t xml:space="preserve">האם על המציע לחתום גם ב: </w:t>
            </w:r>
            <w:r w:rsidRPr="00C62196">
              <w:rPr>
                <w:rFonts w:cs="David"/>
                <w:sz w:val="26"/>
                <w:szCs w:val="26"/>
                <w:rtl/>
              </w:rPr>
              <w:br/>
            </w:r>
            <w:r w:rsidRPr="00C62196">
              <w:rPr>
                <w:rFonts w:cs="David"/>
                <w:sz w:val="26"/>
                <w:szCs w:val="26"/>
                <w:rtl/>
              </w:rPr>
              <w:br/>
              <w:t xml:space="preserve">כל נספחי החוזה בראשי תיבות? </w:t>
            </w:r>
            <w:r w:rsidRPr="00C62196">
              <w:rPr>
                <w:rFonts w:cs="David"/>
                <w:sz w:val="26"/>
                <w:szCs w:val="26"/>
                <w:rtl/>
              </w:rPr>
              <w:br/>
            </w:r>
            <w:r w:rsidRPr="00C62196">
              <w:rPr>
                <w:rFonts w:cs="David"/>
                <w:sz w:val="26"/>
                <w:szCs w:val="26"/>
                <w:rtl/>
              </w:rPr>
              <w:br/>
              <w:t xml:space="preserve">כל השדות החתימה הנדרשים בחוזה, כך למשל בע"מ 98, 151, 159, או רק בכל עמוד באמצעות ראשי תיבות מורשי החתימה וחותמת המציע?  </w:t>
            </w:r>
            <w:r w:rsidRPr="00C62196">
              <w:rPr>
                <w:rFonts w:cs="David"/>
                <w:sz w:val="26"/>
                <w:szCs w:val="26"/>
                <w:rtl/>
              </w:rPr>
              <w:br/>
            </w:r>
            <w:r w:rsidRPr="00C62196">
              <w:rPr>
                <w:rFonts w:cs="David"/>
                <w:sz w:val="26"/>
                <w:szCs w:val="26"/>
                <w:rtl/>
              </w:rPr>
              <w:br/>
              <w:t xml:space="preserve">האם נוסף על השדות הנדרשים בכל נספח, על המציע לחתום על כל אחד מעמודי ההצעה בראשי תיבות (כך למשל, אישורים שונים וכד')?  </w:t>
            </w:r>
          </w:p>
        </w:tc>
        <w:tc>
          <w:tcPr>
            <w:tcW w:w="1848" w:type="dxa"/>
            <w:vAlign w:val="center"/>
          </w:tcPr>
          <w:p w14:paraId="7501FB72"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כן יש לחתום על כל נספחי החוזה בראשי תיבות. </w:t>
            </w:r>
            <w:r w:rsidRPr="001E0AF5">
              <w:rPr>
                <w:rFonts w:cs="David"/>
                <w:sz w:val="26"/>
                <w:szCs w:val="26"/>
                <w:rtl/>
              </w:rPr>
              <w:br/>
              <w:t>אין צורך לחתום על כל אחד מעמודי ההצעה.</w:t>
            </w:r>
          </w:p>
        </w:tc>
      </w:tr>
      <w:tr w:rsidR="001E0AF5" w:rsidRPr="00C62196" w14:paraId="74A59ADC" w14:textId="77777777">
        <w:tc>
          <w:tcPr>
            <w:tcW w:w="916" w:type="dxa"/>
            <w:vAlign w:val="center"/>
          </w:tcPr>
          <w:p w14:paraId="033313FF" w14:textId="77777777" w:rsidR="001E0AF5" w:rsidRPr="00C62196" w:rsidRDefault="001E0AF5" w:rsidP="001E0AF5">
            <w:pPr>
              <w:bidi/>
              <w:spacing w:line="360" w:lineRule="auto"/>
              <w:jc w:val="both"/>
              <w:rPr>
                <w:rFonts w:cs="David"/>
                <w:sz w:val="26"/>
                <w:szCs w:val="26"/>
              </w:rPr>
            </w:pPr>
            <w:r w:rsidRPr="00C62196">
              <w:rPr>
                <w:rFonts w:cs="David"/>
                <w:sz w:val="26"/>
                <w:szCs w:val="26"/>
              </w:rPr>
              <w:t>95</w:t>
            </w:r>
          </w:p>
        </w:tc>
        <w:tc>
          <w:tcPr>
            <w:tcW w:w="1275" w:type="dxa"/>
            <w:vAlign w:val="center"/>
          </w:tcPr>
          <w:p w14:paraId="5992E29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מכרז </w:t>
            </w:r>
          </w:p>
        </w:tc>
        <w:tc>
          <w:tcPr>
            <w:tcW w:w="1560" w:type="dxa"/>
            <w:vAlign w:val="center"/>
          </w:tcPr>
          <w:p w14:paraId="730AD913" w14:textId="77777777" w:rsidR="001E0AF5" w:rsidRPr="00C62196" w:rsidRDefault="001E0AF5" w:rsidP="001E0AF5">
            <w:pPr>
              <w:bidi/>
              <w:spacing w:line="360" w:lineRule="auto"/>
              <w:jc w:val="both"/>
              <w:rPr>
                <w:rFonts w:cs="David"/>
                <w:sz w:val="26"/>
                <w:szCs w:val="26"/>
                <w:rtl/>
              </w:rPr>
            </w:pPr>
            <w:r w:rsidRPr="00C62196">
              <w:rPr>
                <w:rFonts w:cs="David"/>
                <w:sz w:val="26"/>
                <w:szCs w:val="26"/>
              </w:rPr>
              <w:t>10.1.2</w:t>
            </w:r>
          </w:p>
        </w:tc>
        <w:tc>
          <w:tcPr>
            <w:tcW w:w="1134" w:type="dxa"/>
            <w:vAlign w:val="center"/>
          </w:tcPr>
          <w:p w14:paraId="02369D2D" w14:textId="77777777" w:rsidR="001E0AF5" w:rsidRPr="00C62196" w:rsidRDefault="001E0AF5" w:rsidP="001E0AF5">
            <w:pPr>
              <w:bidi/>
              <w:spacing w:line="360" w:lineRule="auto"/>
              <w:jc w:val="both"/>
              <w:rPr>
                <w:rFonts w:cs="David"/>
                <w:sz w:val="26"/>
                <w:szCs w:val="26"/>
              </w:rPr>
            </w:pPr>
            <w:r w:rsidRPr="00C62196">
              <w:rPr>
                <w:rFonts w:cs="David"/>
                <w:sz w:val="26"/>
                <w:szCs w:val="26"/>
              </w:rPr>
              <w:t>24</w:t>
            </w:r>
          </w:p>
        </w:tc>
        <w:tc>
          <w:tcPr>
            <w:tcW w:w="1842" w:type="dxa"/>
            <w:vAlign w:val="center"/>
          </w:tcPr>
          <w:p w14:paraId="043870C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 סוגיות נוספות</w:t>
            </w:r>
          </w:p>
        </w:tc>
        <w:tc>
          <w:tcPr>
            <w:tcW w:w="5373" w:type="dxa"/>
            <w:vAlign w:val="center"/>
          </w:tcPr>
          <w:p w14:paraId="044B93A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סעיף 10.1.2 למכרז: 'לתשומת לב המציעים כי ייתכנו שינויים בנספח ז' עבור אשכול ג', עליהם יעדכן המשרד עד העברת ההסכם לזוכה'. (1) המציע אינו יכול להסכים מראש לכל שינוי לאחר הגשת ההצעה אם להנ"ל יש השפעה על הצעת המחיר. </w:t>
            </w:r>
          </w:p>
        </w:tc>
        <w:tc>
          <w:tcPr>
            <w:tcW w:w="1848" w:type="dxa"/>
            <w:vAlign w:val="center"/>
          </w:tcPr>
          <w:p w14:paraId="626C6D2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לתשומת לב המציעים כי סיפא סעיף 10.1.2 נמחק וכי הסעיף המעודכן הינו:</w:t>
            </w:r>
            <w:r w:rsidRPr="001E0AF5">
              <w:rPr>
                <w:rFonts w:cs="David"/>
                <w:sz w:val="26"/>
                <w:szCs w:val="26"/>
                <w:rtl/>
              </w:rPr>
              <w:br/>
              <w:t>"10.1.2. המצאת ביטוחים:</w:t>
            </w:r>
            <w:r w:rsidRPr="001E0AF5">
              <w:rPr>
                <w:rFonts w:cs="David"/>
                <w:sz w:val="26"/>
                <w:szCs w:val="26"/>
                <w:rtl/>
              </w:rPr>
              <w:br/>
              <w:t>הזוכה ימציא למשרד אישור על עריכת ביטוחים לא יאוחר מ-14 ימים ממועד העברת ההסכם ע"י המשרד לזוכה לחתימתו, בנוסח המצורף כנספח ז' להסכם. במקרה של הארכת התקשרות, מכל סיבה שהיא, יידרש נותן השירותים הזוכה גם להאריך את האישור הביטוחי בהתאם להנחיית המשרד. יובהר כי נספח הביטוח יחתם כפי שהוא. שינויים בנספח הביטוח מהנוסח שצורך למכרז יעשה אך ורק באישור המשרד או 'ענבל חברה לביטוח בע"מ'. "</w:t>
            </w:r>
          </w:p>
        </w:tc>
      </w:tr>
      <w:tr w:rsidR="001E0AF5" w:rsidRPr="00C62196" w14:paraId="22654E5E" w14:textId="77777777">
        <w:tc>
          <w:tcPr>
            <w:tcW w:w="916" w:type="dxa"/>
            <w:vAlign w:val="center"/>
          </w:tcPr>
          <w:p w14:paraId="1032EDB9" w14:textId="77777777" w:rsidR="001E0AF5" w:rsidRPr="00C62196" w:rsidRDefault="001E0AF5" w:rsidP="001E0AF5">
            <w:pPr>
              <w:bidi/>
              <w:spacing w:line="360" w:lineRule="auto"/>
              <w:jc w:val="both"/>
              <w:rPr>
                <w:rFonts w:cs="David"/>
                <w:sz w:val="26"/>
                <w:szCs w:val="26"/>
              </w:rPr>
            </w:pPr>
            <w:r w:rsidRPr="00C62196">
              <w:rPr>
                <w:rFonts w:cs="David"/>
                <w:sz w:val="26"/>
                <w:szCs w:val="26"/>
              </w:rPr>
              <w:t>96</w:t>
            </w:r>
          </w:p>
        </w:tc>
        <w:tc>
          <w:tcPr>
            <w:tcW w:w="1275" w:type="dxa"/>
            <w:vAlign w:val="center"/>
          </w:tcPr>
          <w:p w14:paraId="0CD6992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1FBEBAA0" w14:textId="77777777" w:rsidR="001E0AF5" w:rsidRPr="00C62196" w:rsidRDefault="001E0AF5" w:rsidP="001E0AF5">
            <w:pPr>
              <w:bidi/>
              <w:spacing w:line="360" w:lineRule="auto"/>
              <w:jc w:val="both"/>
              <w:rPr>
                <w:rFonts w:cs="David"/>
                <w:sz w:val="26"/>
                <w:szCs w:val="26"/>
                <w:rtl/>
              </w:rPr>
            </w:pPr>
            <w:r w:rsidRPr="00C62196">
              <w:rPr>
                <w:rFonts w:cs="David"/>
                <w:sz w:val="26"/>
                <w:szCs w:val="26"/>
              </w:rPr>
              <w:t>10.1.2</w:t>
            </w:r>
          </w:p>
        </w:tc>
        <w:tc>
          <w:tcPr>
            <w:tcW w:w="1134" w:type="dxa"/>
            <w:vAlign w:val="center"/>
          </w:tcPr>
          <w:p w14:paraId="730A41D9" w14:textId="77777777" w:rsidR="001E0AF5" w:rsidRPr="00C62196" w:rsidRDefault="001E0AF5" w:rsidP="001E0AF5">
            <w:pPr>
              <w:bidi/>
              <w:spacing w:line="360" w:lineRule="auto"/>
              <w:jc w:val="both"/>
              <w:rPr>
                <w:rFonts w:cs="David"/>
                <w:sz w:val="26"/>
                <w:szCs w:val="26"/>
              </w:rPr>
            </w:pPr>
            <w:r w:rsidRPr="00C62196">
              <w:rPr>
                <w:rFonts w:cs="David"/>
                <w:sz w:val="26"/>
                <w:szCs w:val="26"/>
              </w:rPr>
              <w:t>24</w:t>
            </w:r>
          </w:p>
        </w:tc>
        <w:tc>
          <w:tcPr>
            <w:tcW w:w="1842" w:type="dxa"/>
            <w:vAlign w:val="center"/>
          </w:tcPr>
          <w:p w14:paraId="6B8D04B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 סוגיות נוספות</w:t>
            </w:r>
          </w:p>
        </w:tc>
        <w:tc>
          <w:tcPr>
            <w:tcW w:w="5373" w:type="dxa"/>
            <w:vAlign w:val="center"/>
          </w:tcPr>
          <w:p w14:paraId="1BFB978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עמ' 23, סעיף 10.1.2:</w:t>
            </w:r>
            <w:r w:rsidRPr="00C62196">
              <w:rPr>
                <w:rFonts w:cs="David"/>
                <w:sz w:val="26"/>
                <w:szCs w:val="26"/>
                <w:rtl/>
              </w:rPr>
              <w:br/>
            </w:r>
            <w:r w:rsidRPr="00C62196">
              <w:rPr>
                <w:rFonts w:cs="David"/>
                <w:sz w:val="26"/>
                <w:szCs w:val="26"/>
                <w:rtl/>
              </w:rPr>
              <w:br/>
              <w:t xml:space="preserve">בשורה האחרונה של הסעיף מצוין כי: "ייתכנו שינויים בנספח ז' עבור אשכול ג', עליהם יעדכן המשרד עד העברה ההסכם לזוכה".   </w:t>
            </w:r>
            <w:r w:rsidRPr="00C62196">
              <w:rPr>
                <w:rFonts w:cs="David"/>
                <w:sz w:val="26"/>
                <w:szCs w:val="26"/>
                <w:rtl/>
              </w:rPr>
              <w:br/>
            </w:r>
            <w:r w:rsidRPr="00C62196">
              <w:rPr>
                <w:rFonts w:cs="David"/>
                <w:sz w:val="26"/>
                <w:szCs w:val="26"/>
                <w:rtl/>
              </w:rPr>
              <w:br/>
              <w:t xml:space="preserve">נבקש כי שינויים כאמור, כלל ויהיו, יועברו לידיעת המציעים טרם המועד האחרון להגשת ההצעות למכרז, וזאת ע"מ שככל הנדרש, יוכלו המציעים להביא הוראות אלה בחשבון במסגרת הצעתם. </w:t>
            </w:r>
          </w:p>
        </w:tc>
        <w:tc>
          <w:tcPr>
            <w:tcW w:w="1848" w:type="dxa"/>
            <w:vAlign w:val="center"/>
          </w:tcPr>
          <w:p w14:paraId="1DF02FC5"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95.</w:t>
            </w:r>
          </w:p>
        </w:tc>
      </w:tr>
      <w:tr w:rsidR="001E0AF5" w:rsidRPr="00C62196" w14:paraId="469C8A72" w14:textId="77777777">
        <w:tc>
          <w:tcPr>
            <w:tcW w:w="916" w:type="dxa"/>
            <w:vAlign w:val="center"/>
          </w:tcPr>
          <w:p w14:paraId="237C2FA9" w14:textId="77777777" w:rsidR="001E0AF5" w:rsidRPr="00C62196" w:rsidRDefault="001E0AF5" w:rsidP="001E0AF5">
            <w:pPr>
              <w:bidi/>
              <w:spacing w:line="360" w:lineRule="auto"/>
              <w:jc w:val="both"/>
              <w:rPr>
                <w:rFonts w:cs="David"/>
                <w:sz w:val="26"/>
                <w:szCs w:val="26"/>
              </w:rPr>
            </w:pPr>
            <w:r w:rsidRPr="00C62196">
              <w:rPr>
                <w:rFonts w:cs="David"/>
                <w:sz w:val="26"/>
                <w:szCs w:val="26"/>
              </w:rPr>
              <w:t>97</w:t>
            </w:r>
          </w:p>
        </w:tc>
        <w:tc>
          <w:tcPr>
            <w:tcW w:w="1275" w:type="dxa"/>
            <w:vAlign w:val="center"/>
          </w:tcPr>
          <w:p w14:paraId="6E3D331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3CDF061A" w14:textId="77777777" w:rsidR="001E0AF5" w:rsidRPr="00C62196" w:rsidRDefault="001E0AF5" w:rsidP="001E0AF5">
            <w:pPr>
              <w:bidi/>
              <w:spacing w:line="360" w:lineRule="auto"/>
              <w:jc w:val="both"/>
              <w:rPr>
                <w:rFonts w:cs="David"/>
                <w:sz w:val="26"/>
                <w:szCs w:val="26"/>
                <w:rtl/>
              </w:rPr>
            </w:pPr>
            <w:r w:rsidRPr="00C62196">
              <w:rPr>
                <w:rFonts w:cs="David"/>
                <w:sz w:val="26"/>
                <w:szCs w:val="26"/>
              </w:rPr>
              <w:t>10.1.3</w:t>
            </w:r>
          </w:p>
        </w:tc>
        <w:tc>
          <w:tcPr>
            <w:tcW w:w="1134" w:type="dxa"/>
            <w:vAlign w:val="center"/>
          </w:tcPr>
          <w:p w14:paraId="52F9E531" w14:textId="77777777" w:rsidR="001E0AF5" w:rsidRPr="00C62196" w:rsidRDefault="001E0AF5" w:rsidP="001E0AF5">
            <w:pPr>
              <w:bidi/>
              <w:spacing w:line="360" w:lineRule="auto"/>
              <w:jc w:val="both"/>
              <w:rPr>
                <w:rFonts w:cs="David"/>
                <w:sz w:val="26"/>
                <w:szCs w:val="26"/>
              </w:rPr>
            </w:pPr>
            <w:r w:rsidRPr="00C62196">
              <w:rPr>
                <w:rFonts w:cs="David"/>
                <w:sz w:val="26"/>
                <w:szCs w:val="26"/>
              </w:rPr>
              <w:t>24</w:t>
            </w:r>
          </w:p>
        </w:tc>
        <w:tc>
          <w:tcPr>
            <w:tcW w:w="1842" w:type="dxa"/>
            <w:vAlign w:val="center"/>
          </w:tcPr>
          <w:p w14:paraId="57DA692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 סוגיות נוספות</w:t>
            </w:r>
          </w:p>
        </w:tc>
        <w:tc>
          <w:tcPr>
            <w:tcW w:w="5373" w:type="dxa"/>
            <w:vAlign w:val="center"/>
          </w:tcPr>
          <w:p w14:paraId="710113F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בכפוף לעמידה בתנאים ניתן לחתום על הוראת קיזוז חלף ערבות ביצוע?</w:t>
            </w:r>
          </w:p>
        </w:tc>
        <w:tc>
          <w:tcPr>
            <w:tcW w:w="1848" w:type="dxa"/>
            <w:vAlign w:val="bottom"/>
          </w:tcPr>
          <w:p w14:paraId="5169102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תתאפשר חתימה על הוראת קיזוז חלף ערבות ביצוע.</w:t>
            </w:r>
          </w:p>
        </w:tc>
      </w:tr>
      <w:tr w:rsidR="001E0AF5" w:rsidRPr="00C62196" w14:paraId="06EDA691" w14:textId="77777777">
        <w:tc>
          <w:tcPr>
            <w:tcW w:w="916" w:type="dxa"/>
            <w:vAlign w:val="center"/>
          </w:tcPr>
          <w:p w14:paraId="7E7803B0"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98</w:t>
            </w:r>
          </w:p>
        </w:tc>
        <w:tc>
          <w:tcPr>
            <w:tcW w:w="1275" w:type="dxa"/>
            <w:vAlign w:val="center"/>
          </w:tcPr>
          <w:p w14:paraId="5D3273B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738D37C5" w14:textId="77777777" w:rsidR="001E0AF5" w:rsidRPr="00C62196" w:rsidRDefault="001E0AF5" w:rsidP="001E0AF5">
            <w:pPr>
              <w:bidi/>
              <w:spacing w:line="360" w:lineRule="auto"/>
              <w:jc w:val="both"/>
              <w:rPr>
                <w:rFonts w:cs="David"/>
                <w:sz w:val="26"/>
                <w:szCs w:val="26"/>
                <w:rtl/>
              </w:rPr>
            </w:pPr>
            <w:r w:rsidRPr="00C62196">
              <w:rPr>
                <w:rFonts w:cs="David"/>
                <w:sz w:val="26"/>
                <w:szCs w:val="26"/>
              </w:rPr>
              <w:t>10.1.3.1</w:t>
            </w:r>
          </w:p>
        </w:tc>
        <w:tc>
          <w:tcPr>
            <w:tcW w:w="1134" w:type="dxa"/>
            <w:vAlign w:val="center"/>
          </w:tcPr>
          <w:p w14:paraId="0BA1850B" w14:textId="77777777" w:rsidR="001E0AF5" w:rsidRPr="00C62196" w:rsidRDefault="001E0AF5" w:rsidP="001E0AF5">
            <w:pPr>
              <w:bidi/>
              <w:spacing w:line="360" w:lineRule="auto"/>
              <w:jc w:val="both"/>
              <w:rPr>
                <w:rFonts w:cs="David"/>
                <w:sz w:val="26"/>
                <w:szCs w:val="26"/>
              </w:rPr>
            </w:pPr>
            <w:r w:rsidRPr="00C62196">
              <w:rPr>
                <w:rFonts w:cs="David"/>
                <w:sz w:val="26"/>
                <w:szCs w:val="26"/>
              </w:rPr>
              <w:t>24</w:t>
            </w:r>
          </w:p>
        </w:tc>
        <w:tc>
          <w:tcPr>
            <w:tcW w:w="1842" w:type="dxa"/>
            <w:vAlign w:val="center"/>
          </w:tcPr>
          <w:p w14:paraId="4E79AFD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 סוגיות נוספות</w:t>
            </w:r>
          </w:p>
        </w:tc>
        <w:tc>
          <w:tcPr>
            <w:tcW w:w="5373" w:type="dxa"/>
            <w:vAlign w:val="bottom"/>
          </w:tcPr>
          <w:p w14:paraId="2D5CAC5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א. מבוקש שסכום ערבות הביצוע יופחת ל- 500,000 ₪. </w:t>
            </w:r>
            <w:r w:rsidRPr="00C62196">
              <w:rPr>
                <w:rFonts w:cs="David"/>
                <w:sz w:val="26"/>
                <w:szCs w:val="26"/>
                <w:rtl/>
              </w:rPr>
              <w:br/>
              <w:t>ב. תשומת הלב לאי הלימה בין האמור בסעיף זה לאמור בסעיף 16.2 לחוזה (נספח י"ב)</w:t>
            </w:r>
          </w:p>
        </w:tc>
        <w:tc>
          <w:tcPr>
            <w:tcW w:w="1848" w:type="dxa"/>
            <w:vAlign w:val="center"/>
          </w:tcPr>
          <w:p w14:paraId="574B8301"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א. מאושר ערבות ביצוע של 500,000 ₪.</w:t>
            </w:r>
            <w:r w:rsidRPr="001E0AF5">
              <w:rPr>
                <w:rFonts w:cs="David"/>
                <w:color w:val="FF0000"/>
                <w:sz w:val="26"/>
                <w:szCs w:val="26"/>
                <w:rtl/>
              </w:rPr>
              <w:br/>
            </w:r>
            <w:r w:rsidRPr="001E0AF5">
              <w:rPr>
                <w:rFonts w:cs="David"/>
                <w:sz w:val="26"/>
                <w:szCs w:val="26"/>
                <w:rtl/>
              </w:rPr>
              <w:t>ב. נפלה טעות סופר. מכל מקום, הערבות תעמוד על 500,000 ₪. תשומת לב המציעים כי חלף סעיף 29.2 בלהסכם במסמך המקורי, יבוא הסעיף: "29.2 סכום הערבות יעמוד על 500,000 ₪ ".</w:t>
            </w:r>
          </w:p>
        </w:tc>
      </w:tr>
      <w:tr w:rsidR="001E0AF5" w:rsidRPr="00C62196" w14:paraId="2082C0C2" w14:textId="77777777">
        <w:tc>
          <w:tcPr>
            <w:tcW w:w="916" w:type="dxa"/>
            <w:vAlign w:val="center"/>
          </w:tcPr>
          <w:p w14:paraId="661BBD0C" w14:textId="77777777" w:rsidR="001E0AF5" w:rsidRPr="00C62196" w:rsidRDefault="001E0AF5" w:rsidP="001E0AF5">
            <w:pPr>
              <w:bidi/>
              <w:spacing w:line="360" w:lineRule="auto"/>
              <w:jc w:val="both"/>
              <w:rPr>
                <w:rFonts w:cs="David"/>
                <w:sz w:val="26"/>
                <w:szCs w:val="26"/>
              </w:rPr>
            </w:pPr>
            <w:r w:rsidRPr="00C62196">
              <w:rPr>
                <w:rFonts w:cs="David"/>
                <w:sz w:val="26"/>
                <w:szCs w:val="26"/>
              </w:rPr>
              <w:t>99</w:t>
            </w:r>
          </w:p>
        </w:tc>
        <w:tc>
          <w:tcPr>
            <w:tcW w:w="1275" w:type="dxa"/>
            <w:vAlign w:val="center"/>
          </w:tcPr>
          <w:p w14:paraId="5130744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w:t>
            </w:r>
          </w:p>
        </w:tc>
        <w:tc>
          <w:tcPr>
            <w:tcW w:w="1560" w:type="dxa"/>
            <w:vAlign w:val="center"/>
          </w:tcPr>
          <w:p w14:paraId="4AEA092F" w14:textId="77777777" w:rsidR="001E0AF5" w:rsidRPr="00C62196" w:rsidRDefault="001E0AF5" w:rsidP="001E0AF5">
            <w:pPr>
              <w:bidi/>
              <w:spacing w:line="360" w:lineRule="auto"/>
              <w:jc w:val="both"/>
              <w:rPr>
                <w:rFonts w:cs="David"/>
                <w:sz w:val="26"/>
                <w:szCs w:val="26"/>
                <w:rtl/>
              </w:rPr>
            </w:pPr>
            <w:r w:rsidRPr="00C62196">
              <w:rPr>
                <w:rFonts w:cs="David"/>
                <w:sz w:val="26"/>
                <w:szCs w:val="26"/>
              </w:rPr>
              <w:t>13</w:t>
            </w:r>
          </w:p>
        </w:tc>
        <w:tc>
          <w:tcPr>
            <w:tcW w:w="1134" w:type="dxa"/>
            <w:vAlign w:val="center"/>
          </w:tcPr>
          <w:p w14:paraId="0F6F22CC" w14:textId="77777777" w:rsidR="001E0AF5" w:rsidRPr="00C62196" w:rsidRDefault="001E0AF5" w:rsidP="001E0AF5">
            <w:pPr>
              <w:bidi/>
              <w:spacing w:line="360" w:lineRule="auto"/>
              <w:jc w:val="both"/>
              <w:rPr>
                <w:rFonts w:cs="David"/>
                <w:sz w:val="26"/>
                <w:szCs w:val="26"/>
              </w:rPr>
            </w:pPr>
            <w:r w:rsidRPr="00C62196">
              <w:rPr>
                <w:rFonts w:cs="David"/>
                <w:sz w:val="26"/>
                <w:szCs w:val="26"/>
              </w:rPr>
              <w:t>25</w:t>
            </w:r>
          </w:p>
        </w:tc>
        <w:tc>
          <w:tcPr>
            <w:tcW w:w="1842" w:type="dxa"/>
            <w:vAlign w:val="center"/>
          </w:tcPr>
          <w:p w14:paraId="3596B3F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 סוגיות נוספות</w:t>
            </w:r>
          </w:p>
        </w:tc>
        <w:tc>
          <w:tcPr>
            <w:tcW w:w="5373" w:type="dxa"/>
            <w:vAlign w:val="center"/>
          </w:tcPr>
          <w:p w14:paraId="7182EBF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נבקש כי תשובות ההבהרה אשר יינתנו יגברו על מסמכי המכרז וההסכם הקיים , או לחלופין עדכון כלל המסכים בהתאם לתשובות ההבהרה </w:t>
            </w:r>
          </w:p>
        </w:tc>
        <w:tc>
          <w:tcPr>
            <w:tcW w:w="1848" w:type="dxa"/>
            <w:vAlign w:val="center"/>
          </w:tcPr>
          <w:p w14:paraId="46A419E8"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לעניין זה ראו סעיף 13.6 למכרז.</w:t>
            </w:r>
          </w:p>
        </w:tc>
      </w:tr>
      <w:tr w:rsidR="001E0AF5" w:rsidRPr="00C62196" w14:paraId="0D73A0DE" w14:textId="77777777">
        <w:tc>
          <w:tcPr>
            <w:tcW w:w="916" w:type="dxa"/>
            <w:vAlign w:val="center"/>
          </w:tcPr>
          <w:p w14:paraId="5329A665" w14:textId="77777777" w:rsidR="001E0AF5" w:rsidRPr="00C62196" w:rsidRDefault="001E0AF5" w:rsidP="001E0AF5">
            <w:pPr>
              <w:bidi/>
              <w:spacing w:line="360" w:lineRule="auto"/>
              <w:jc w:val="both"/>
              <w:rPr>
                <w:rFonts w:cs="David"/>
                <w:sz w:val="26"/>
                <w:szCs w:val="26"/>
              </w:rPr>
            </w:pPr>
            <w:r w:rsidRPr="00C62196">
              <w:rPr>
                <w:rFonts w:cs="David"/>
                <w:sz w:val="26"/>
                <w:szCs w:val="26"/>
              </w:rPr>
              <w:t>100</w:t>
            </w:r>
          </w:p>
        </w:tc>
        <w:tc>
          <w:tcPr>
            <w:tcW w:w="1275" w:type="dxa"/>
            <w:vAlign w:val="center"/>
          </w:tcPr>
          <w:p w14:paraId="7FE15B5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א' למכרז</w:t>
            </w:r>
          </w:p>
        </w:tc>
        <w:tc>
          <w:tcPr>
            <w:tcW w:w="1560" w:type="dxa"/>
            <w:vAlign w:val="center"/>
          </w:tcPr>
          <w:p w14:paraId="0378F81D" w14:textId="77777777" w:rsidR="001E0AF5" w:rsidRPr="00C62196" w:rsidRDefault="001E0AF5" w:rsidP="001E0AF5">
            <w:pPr>
              <w:bidi/>
              <w:spacing w:line="360" w:lineRule="auto"/>
              <w:jc w:val="both"/>
              <w:rPr>
                <w:rFonts w:cs="David"/>
                <w:sz w:val="26"/>
                <w:szCs w:val="26"/>
                <w:rtl/>
              </w:rPr>
            </w:pPr>
            <w:r w:rsidRPr="00C62196">
              <w:rPr>
                <w:rFonts w:cs="David"/>
                <w:sz w:val="26"/>
                <w:szCs w:val="26"/>
              </w:rPr>
              <w:t>3</w:t>
            </w:r>
          </w:p>
        </w:tc>
        <w:tc>
          <w:tcPr>
            <w:tcW w:w="1134" w:type="dxa"/>
            <w:vAlign w:val="center"/>
          </w:tcPr>
          <w:p w14:paraId="52D32150" w14:textId="77777777" w:rsidR="001E0AF5" w:rsidRPr="00C62196" w:rsidRDefault="001E0AF5" w:rsidP="001E0AF5">
            <w:pPr>
              <w:bidi/>
              <w:spacing w:line="360" w:lineRule="auto"/>
              <w:jc w:val="both"/>
              <w:rPr>
                <w:rFonts w:cs="David"/>
                <w:sz w:val="26"/>
                <w:szCs w:val="26"/>
              </w:rPr>
            </w:pPr>
            <w:r w:rsidRPr="00C62196">
              <w:rPr>
                <w:rFonts w:cs="David"/>
                <w:sz w:val="26"/>
                <w:szCs w:val="26"/>
              </w:rPr>
              <w:t>29</w:t>
            </w:r>
          </w:p>
        </w:tc>
        <w:tc>
          <w:tcPr>
            <w:tcW w:w="1842" w:type="dxa"/>
            <w:vAlign w:val="center"/>
          </w:tcPr>
          <w:p w14:paraId="08B1DD6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2A88262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א הצהרה בדבר עמידה בדרישות המכרז וכשירות המציע, סעיף 3.</w:t>
            </w:r>
            <w:r w:rsidRPr="00C62196">
              <w:rPr>
                <w:rFonts w:cs="David"/>
                <w:sz w:val="26"/>
                <w:szCs w:val="26"/>
                <w:rtl/>
              </w:rPr>
              <w:br/>
              <w:t>להבנתנו עצמאות המציע נדרשת על מנת לוודא שמדובר במציעים שונים שזוכים בכל אחד מהאשכולות. במצב הדברים כפי שמוצגים במכרז, מציע יכול להחזיק 100% במציע שיזכה באשכול מסוים, ועדין להחזיק בפחות מ25% במציע שיזכה באשכול נוסף. קרי, מציע יכול להחזיק עד 124% משני אשכולות פוטנציאליים.</w:t>
            </w:r>
            <w:r w:rsidRPr="00C62196">
              <w:rPr>
                <w:rFonts w:cs="David"/>
                <w:sz w:val="26"/>
                <w:szCs w:val="26"/>
                <w:rtl/>
              </w:rPr>
              <w:br/>
              <w:t xml:space="preserve"> נבקש לשמר עקרון של אחזקה זה, אך לא לחייב שהחלוקה בין האשכולות יהיו 100% ועד 24%, אלא כל חלוקה בתוך תווך אחוזי האחזקה הנל שיאפשרו הגשות תחרותיות, עם הגיון וערך בסופו של דבר עבור ניהול הפרויקט עבור המזמין ועבור איכות הפעלת השירותים לקהלי היעד השונים לכל אשכול. ז"א להגדיר עקרון שסך אחזקות מציע מסוים (כחלק מקבוצות שותפים שמציעה יחד)לאשכולות שונים, לא יעמוד על יותר מ 124% אחוז במצטבר.</w:t>
            </w:r>
          </w:p>
        </w:tc>
        <w:tc>
          <w:tcPr>
            <w:tcW w:w="1848" w:type="dxa"/>
            <w:vAlign w:val="center"/>
          </w:tcPr>
          <w:p w14:paraId="442D005C"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11.</w:t>
            </w:r>
          </w:p>
        </w:tc>
      </w:tr>
      <w:tr w:rsidR="001E0AF5" w:rsidRPr="00C62196" w14:paraId="49334008" w14:textId="77777777">
        <w:tc>
          <w:tcPr>
            <w:tcW w:w="916" w:type="dxa"/>
            <w:vAlign w:val="center"/>
          </w:tcPr>
          <w:p w14:paraId="27EF1727" w14:textId="77777777" w:rsidR="001E0AF5" w:rsidRPr="00C62196" w:rsidRDefault="001E0AF5" w:rsidP="001E0AF5">
            <w:pPr>
              <w:bidi/>
              <w:spacing w:line="360" w:lineRule="auto"/>
              <w:jc w:val="both"/>
              <w:rPr>
                <w:rFonts w:cs="David"/>
                <w:sz w:val="26"/>
                <w:szCs w:val="26"/>
              </w:rPr>
            </w:pPr>
            <w:r w:rsidRPr="00C62196">
              <w:rPr>
                <w:rFonts w:cs="David"/>
                <w:sz w:val="26"/>
                <w:szCs w:val="26"/>
              </w:rPr>
              <w:t>101</w:t>
            </w:r>
          </w:p>
        </w:tc>
        <w:tc>
          <w:tcPr>
            <w:tcW w:w="1275" w:type="dxa"/>
            <w:vAlign w:val="center"/>
          </w:tcPr>
          <w:p w14:paraId="1A57F6F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ג' למכרז</w:t>
            </w:r>
          </w:p>
        </w:tc>
        <w:tc>
          <w:tcPr>
            <w:tcW w:w="1560" w:type="dxa"/>
            <w:vAlign w:val="center"/>
          </w:tcPr>
          <w:p w14:paraId="3BAABD6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ג'</w:t>
            </w:r>
          </w:p>
        </w:tc>
        <w:tc>
          <w:tcPr>
            <w:tcW w:w="1134" w:type="dxa"/>
            <w:vAlign w:val="center"/>
          </w:tcPr>
          <w:p w14:paraId="2031A197" w14:textId="77777777" w:rsidR="001E0AF5" w:rsidRPr="00C62196" w:rsidRDefault="001E0AF5" w:rsidP="001E0AF5">
            <w:pPr>
              <w:bidi/>
              <w:spacing w:line="360" w:lineRule="auto"/>
              <w:jc w:val="both"/>
              <w:rPr>
                <w:rFonts w:cs="David"/>
                <w:sz w:val="26"/>
                <w:szCs w:val="26"/>
              </w:rPr>
            </w:pPr>
            <w:r w:rsidRPr="00C62196">
              <w:rPr>
                <w:rFonts w:cs="David"/>
                <w:sz w:val="26"/>
                <w:szCs w:val="26"/>
              </w:rPr>
              <w:t>32</w:t>
            </w:r>
          </w:p>
        </w:tc>
        <w:tc>
          <w:tcPr>
            <w:tcW w:w="1842" w:type="dxa"/>
            <w:vAlign w:val="center"/>
          </w:tcPr>
          <w:p w14:paraId="2B10F10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43FB64D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לקבל הבהרה בנוגע לעמודת שם מזמין הפרויקט{או השירות} וכן לשם הפרויקט/השירות.</w:t>
            </w:r>
          </w:p>
        </w:tc>
        <w:tc>
          <w:tcPr>
            <w:tcW w:w="1848" w:type="dxa"/>
            <w:vAlign w:val="center"/>
          </w:tcPr>
          <w:p w14:paraId="1E58A15D"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דוגמה לשם מזמין הפרויקט: משרד העבודה.</w:t>
            </w:r>
            <w:r w:rsidRPr="001E0AF5">
              <w:rPr>
                <w:rFonts w:cs="David"/>
                <w:sz w:val="26"/>
                <w:szCs w:val="26"/>
                <w:rtl/>
              </w:rPr>
              <w:br/>
              <w:t>דוגמה לשם הפרויקט: אמצע הדרך.</w:t>
            </w:r>
          </w:p>
        </w:tc>
      </w:tr>
      <w:tr w:rsidR="001E0AF5" w:rsidRPr="00C62196" w14:paraId="489230D7" w14:textId="77777777">
        <w:tc>
          <w:tcPr>
            <w:tcW w:w="916" w:type="dxa"/>
            <w:vAlign w:val="center"/>
          </w:tcPr>
          <w:p w14:paraId="4E2C452D" w14:textId="77777777" w:rsidR="001E0AF5" w:rsidRPr="00C62196" w:rsidRDefault="001E0AF5" w:rsidP="001E0AF5">
            <w:pPr>
              <w:bidi/>
              <w:spacing w:line="360" w:lineRule="auto"/>
              <w:jc w:val="both"/>
              <w:rPr>
                <w:rFonts w:cs="David"/>
                <w:sz w:val="26"/>
                <w:szCs w:val="26"/>
              </w:rPr>
            </w:pPr>
            <w:r w:rsidRPr="00C62196">
              <w:rPr>
                <w:rFonts w:cs="David"/>
                <w:sz w:val="26"/>
                <w:szCs w:val="26"/>
              </w:rPr>
              <w:t>102</w:t>
            </w:r>
          </w:p>
        </w:tc>
        <w:tc>
          <w:tcPr>
            <w:tcW w:w="1275" w:type="dxa"/>
            <w:vAlign w:val="center"/>
          </w:tcPr>
          <w:p w14:paraId="1366BA2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ג' למכרז</w:t>
            </w:r>
          </w:p>
        </w:tc>
        <w:tc>
          <w:tcPr>
            <w:tcW w:w="1560" w:type="dxa"/>
            <w:vAlign w:val="center"/>
          </w:tcPr>
          <w:p w14:paraId="66FF0AE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ג'</w:t>
            </w:r>
          </w:p>
        </w:tc>
        <w:tc>
          <w:tcPr>
            <w:tcW w:w="1134" w:type="dxa"/>
            <w:vAlign w:val="center"/>
          </w:tcPr>
          <w:p w14:paraId="61514ED9" w14:textId="77777777" w:rsidR="001E0AF5" w:rsidRPr="00C62196" w:rsidRDefault="001E0AF5" w:rsidP="001E0AF5">
            <w:pPr>
              <w:bidi/>
              <w:spacing w:line="360" w:lineRule="auto"/>
              <w:jc w:val="both"/>
              <w:rPr>
                <w:rFonts w:cs="David"/>
                <w:sz w:val="26"/>
                <w:szCs w:val="26"/>
              </w:rPr>
            </w:pPr>
            <w:r w:rsidRPr="00C62196">
              <w:rPr>
                <w:rFonts w:cs="David"/>
                <w:sz w:val="26"/>
                <w:szCs w:val="26"/>
              </w:rPr>
              <w:t>32</w:t>
            </w:r>
          </w:p>
        </w:tc>
        <w:tc>
          <w:tcPr>
            <w:tcW w:w="1842" w:type="dxa"/>
            <w:vAlign w:val="center"/>
          </w:tcPr>
          <w:p w14:paraId="074AD75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5D34E04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בעמודה הראשונה בטבלת פירוט ניסיון המציע, מפנים לסעיפים 5.8.2.1-5.8.2.1- סעיפים שאינם קיימים.</w:t>
            </w:r>
          </w:p>
        </w:tc>
        <w:tc>
          <w:tcPr>
            <w:tcW w:w="1848" w:type="dxa"/>
            <w:vAlign w:val="center"/>
          </w:tcPr>
          <w:p w14:paraId="508CE74C"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נפלה טעות סופר. תשומת לב המציעים לשינוי ההפנייה בכותרת הטבלה לסעיפים 5.8.1.1 ו-5.8.1.2 (הסעיפים המפורטים בתנאי הסף המקצועיים למציע).</w:t>
            </w:r>
          </w:p>
        </w:tc>
      </w:tr>
      <w:tr w:rsidR="001E0AF5" w:rsidRPr="00C62196" w14:paraId="09B6C61C" w14:textId="77777777">
        <w:tc>
          <w:tcPr>
            <w:tcW w:w="916" w:type="dxa"/>
            <w:vAlign w:val="center"/>
          </w:tcPr>
          <w:p w14:paraId="2B6886F7" w14:textId="77777777" w:rsidR="001E0AF5" w:rsidRPr="00C62196" w:rsidRDefault="001E0AF5" w:rsidP="001E0AF5">
            <w:pPr>
              <w:bidi/>
              <w:spacing w:line="360" w:lineRule="auto"/>
              <w:jc w:val="both"/>
              <w:rPr>
                <w:rFonts w:cs="David"/>
                <w:sz w:val="26"/>
                <w:szCs w:val="26"/>
              </w:rPr>
            </w:pPr>
            <w:r w:rsidRPr="00C62196">
              <w:rPr>
                <w:rFonts w:cs="David"/>
                <w:sz w:val="26"/>
                <w:szCs w:val="26"/>
              </w:rPr>
              <w:t>103</w:t>
            </w:r>
          </w:p>
        </w:tc>
        <w:tc>
          <w:tcPr>
            <w:tcW w:w="1275" w:type="dxa"/>
            <w:vAlign w:val="center"/>
          </w:tcPr>
          <w:p w14:paraId="640E89E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ג' למכרז</w:t>
            </w:r>
          </w:p>
        </w:tc>
        <w:tc>
          <w:tcPr>
            <w:tcW w:w="1560" w:type="dxa"/>
            <w:vAlign w:val="center"/>
          </w:tcPr>
          <w:p w14:paraId="1CCDF48F" w14:textId="77777777" w:rsidR="001E0AF5" w:rsidRPr="00C62196" w:rsidRDefault="001E0AF5" w:rsidP="001E0AF5">
            <w:pPr>
              <w:bidi/>
              <w:spacing w:line="360" w:lineRule="auto"/>
              <w:jc w:val="both"/>
              <w:rPr>
                <w:rFonts w:cs="David"/>
                <w:sz w:val="26"/>
                <w:szCs w:val="26"/>
                <w:rtl/>
              </w:rPr>
            </w:pPr>
            <w:r w:rsidRPr="00C62196">
              <w:rPr>
                <w:rFonts w:cs="David"/>
                <w:sz w:val="26"/>
                <w:szCs w:val="26"/>
              </w:rPr>
              <w:t>1</w:t>
            </w:r>
          </w:p>
        </w:tc>
        <w:tc>
          <w:tcPr>
            <w:tcW w:w="1134" w:type="dxa"/>
            <w:vAlign w:val="center"/>
          </w:tcPr>
          <w:p w14:paraId="242BD2EA" w14:textId="77777777" w:rsidR="001E0AF5" w:rsidRPr="00C62196" w:rsidRDefault="001E0AF5" w:rsidP="001E0AF5">
            <w:pPr>
              <w:bidi/>
              <w:spacing w:line="360" w:lineRule="auto"/>
              <w:jc w:val="both"/>
              <w:rPr>
                <w:rFonts w:cs="David"/>
                <w:sz w:val="26"/>
                <w:szCs w:val="26"/>
              </w:rPr>
            </w:pPr>
            <w:r w:rsidRPr="00C62196">
              <w:rPr>
                <w:rFonts w:cs="David"/>
                <w:sz w:val="26"/>
                <w:szCs w:val="26"/>
              </w:rPr>
              <w:t>33</w:t>
            </w:r>
          </w:p>
        </w:tc>
        <w:tc>
          <w:tcPr>
            <w:tcW w:w="1842" w:type="dxa"/>
            <w:vAlign w:val="center"/>
          </w:tcPr>
          <w:p w14:paraId="404720F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03C97CC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ג' להזמנה, עמ' 33, סעיף 1:</w:t>
            </w:r>
            <w:r w:rsidRPr="00C62196">
              <w:rPr>
                <w:rFonts w:cs="David"/>
                <w:sz w:val="26"/>
                <w:szCs w:val="26"/>
                <w:rtl/>
              </w:rPr>
              <w:br/>
            </w:r>
            <w:r w:rsidRPr="00C62196">
              <w:rPr>
                <w:rFonts w:cs="David"/>
                <w:sz w:val="26"/>
                <w:szCs w:val="26"/>
                <w:rtl/>
              </w:rPr>
              <w:br/>
              <w:t xml:space="preserve">נבקש הבהרה לסעיף 1: </w:t>
            </w:r>
            <w:r w:rsidRPr="00C62196">
              <w:rPr>
                <w:rFonts w:cs="David"/>
                <w:sz w:val="26"/>
                <w:szCs w:val="26"/>
                <w:rtl/>
              </w:rPr>
              <w:br/>
            </w:r>
            <w:r w:rsidRPr="00C62196">
              <w:rPr>
                <w:rFonts w:cs="David"/>
                <w:sz w:val="26"/>
                <w:szCs w:val="26"/>
                <w:rtl/>
              </w:rPr>
              <w:br/>
              <w:t xml:space="preserve">"ניסיון בהפניה לעבודה יוכר אך ורק בכפוף לקיום רישיון לשכה פרטית בתוקף (בהתאם לחוק שירות התעסוקה, תשי"ט- 1959) בתקופה הרלוונטית בניסיון המוצג." </w:t>
            </w:r>
            <w:r w:rsidRPr="00C62196">
              <w:rPr>
                <w:rFonts w:cs="David"/>
                <w:sz w:val="26"/>
                <w:szCs w:val="26"/>
                <w:rtl/>
              </w:rPr>
              <w:br/>
            </w:r>
            <w:r w:rsidRPr="00C62196">
              <w:rPr>
                <w:rFonts w:cs="David"/>
                <w:sz w:val="26"/>
                <w:szCs w:val="26"/>
                <w:rtl/>
              </w:rPr>
              <w:br/>
              <w:t xml:space="preserve">האם על כל הפעילויות / הפרויקטים המצוינים בתנאי הסף 5.8.1-5.8.2 לעמוד בתנאי של קיום רישיון לשכה פרטית בתוקף?  </w:t>
            </w:r>
          </w:p>
        </w:tc>
        <w:tc>
          <w:tcPr>
            <w:tcW w:w="1848" w:type="dxa"/>
            <w:vAlign w:val="center"/>
          </w:tcPr>
          <w:p w14:paraId="63C4A33A"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המציע נדרש להציג קיום רישיון לשכה פרטית בתוקף רק אם הציג ניסיון בהפניה לעבודה, כאמור בסעיף 8.2.10 למכרז.</w:t>
            </w:r>
          </w:p>
        </w:tc>
      </w:tr>
      <w:tr w:rsidR="001E0AF5" w:rsidRPr="00C62196" w14:paraId="32EA94A4" w14:textId="77777777">
        <w:tc>
          <w:tcPr>
            <w:tcW w:w="916" w:type="dxa"/>
            <w:vAlign w:val="center"/>
          </w:tcPr>
          <w:p w14:paraId="43DAD213" w14:textId="77777777" w:rsidR="001E0AF5" w:rsidRPr="00C62196" w:rsidRDefault="001E0AF5" w:rsidP="001E0AF5">
            <w:pPr>
              <w:bidi/>
              <w:spacing w:line="360" w:lineRule="auto"/>
              <w:jc w:val="both"/>
              <w:rPr>
                <w:rFonts w:cs="David"/>
                <w:sz w:val="26"/>
                <w:szCs w:val="26"/>
              </w:rPr>
            </w:pPr>
            <w:r w:rsidRPr="00C62196">
              <w:rPr>
                <w:rFonts w:cs="David"/>
                <w:sz w:val="26"/>
                <w:szCs w:val="26"/>
              </w:rPr>
              <w:t>104</w:t>
            </w:r>
          </w:p>
        </w:tc>
        <w:tc>
          <w:tcPr>
            <w:tcW w:w="1275" w:type="dxa"/>
            <w:vAlign w:val="center"/>
          </w:tcPr>
          <w:p w14:paraId="3CB9FBB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ג' למכרז</w:t>
            </w:r>
          </w:p>
        </w:tc>
        <w:tc>
          <w:tcPr>
            <w:tcW w:w="1560" w:type="dxa"/>
            <w:vAlign w:val="center"/>
          </w:tcPr>
          <w:p w14:paraId="45F9988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ג'</w:t>
            </w:r>
          </w:p>
        </w:tc>
        <w:tc>
          <w:tcPr>
            <w:tcW w:w="1134" w:type="dxa"/>
            <w:vAlign w:val="center"/>
          </w:tcPr>
          <w:p w14:paraId="135C7996" w14:textId="77777777" w:rsidR="001E0AF5" w:rsidRPr="00C62196" w:rsidRDefault="001E0AF5" w:rsidP="001E0AF5">
            <w:pPr>
              <w:bidi/>
              <w:spacing w:line="360" w:lineRule="auto"/>
              <w:jc w:val="both"/>
              <w:rPr>
                <w:rFonts w:cs="David"/>
                <w:sz w:val="26"/>
                <w:szCs w:val="26"/>
              </w:rPr>
            </w:pPr>
            <w:r w:rsidRPr="00C62196">
              <w:rPr>
                <w:rFonts w:cs="David"/>
                <w:sz w:val="26"/>
                <w:szCs w:val="26"/>
              </w:rPr>
              <w:t>33</w:t>
            </w:r>
          </w:p>
        </w:tc>
        <w:tc>
          <w:tcPr>
            <w:tcW w:w="1842" w:type="dxa"/>
            <w:vAlign w:val="center"/>
          </w:tcPr>
          <w:p w14:paraId="5DB1387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72D050A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br/>
              <w:t>נספח ג' להזמנה, עמ' 33, כותרת עמודה 6:</w:t>
            </w:r>
            <w:r w:rsidRPr="00C62196">
              <w:rPr>
                <w:rFonts w:cs="David"/>
                <w:sz w:val="26"/>
                <w:szCs w:val="26"/>
                <w:rtl/>
              </w:rPr>
              <w:br/>
            </w:r>
            <w:r w:rsidRPr="00C62196">
              <w:rPr>
                <w:rFonts w:cs="David"/>
                <w:sz w:val="26"/>
                <w:szCs w:val="26"/>
                <w:rtl/>
              </w:rPr>
              <w:br/>
              <w:t xml:space="preserve">נראה כי נפלה טעות סופר וכי נספח ח'3 לא קיים במסמכי המכרז. נבקש לקבל את הנספח בהתאם. </w:t>
            </w:r>
          </w:p>
        </w:tc>
        <w:tc>
          <w:tcPr>
            <w:tcW w:w="1848" w:type="dxa"/>
            <w:vAlign w:val="center"/>
          </w:tcPr>
          <w:p w14:paraId="3CB2D03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נספח ח'3 בעמ' 62 תחת הכותרת: "חוות דעת רואה חשבון על הצהרת מנהלי מציע במכרז, אודות מידע ממערכת הכספים של המציע".</w:t>
            </w:r>
          </w:p>
        </w:tc>
      </w:tr>
      <w:tr w:rsidR="001E0AF5" w:rsidRPr="00C62196" w14:paraId="22B9F629" w14:textId="77777777">
        <w:tc>
          <w:tcPr>
            <w:tcW w:w="916" w:type="dxa"/>
            <w:vAlign w:val="center"/>
          </w:tcPr>
          <w:p w14:paraId="6C551611"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105</w:t>
            </w:r>
          </w:p>
        </w:tc>
        <w:tc>
          <w:tcPr>
            <w:tcW w:w="1275" w:type="dxa"/>
            <w:vAlign w:val="center"/>
          </w:tcPr>
          <w:p w14:paraId="173C76C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ד' למכרז</w:t>
            </w:r>
          </w:p>
        </w:tc>
        <w:tc>
          <w:tcPr>
            <w:tcW w:w="1560" w:type="dxa"/>
            <w:vAlign w:val="center"/>
          </w:tcPr>
          <w:p w14:paraId="05A45ED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ד'</w:t>
            </w:r>
          </w:p>
        </w:tc>
        <w:tc>
          <w:tcPr>
            <w:tcW w:w="1134" w:type="dxa"/>
            <w:vAlign w:val="center"/>
          </w:tcPr>
          <w:p w14:paraId="0DD8508E" w14:textId="77777777" w:rsidR="001E0AF5" w:rsidRPr="00C62196" w:rsidRDefault="001E0AF5" w:rsidP="001E0AF5">
            <w:pPr>
              <w:bidi/>
              <w:spacing w:line="360" w:lineRule="auto"/>
              <w:jc w:val="both"/>
              <w:rPr>
                <w:rFonts w:cs="David"/>
                <w:sz w:val="26"/>
                <w:szCs w:val="26"/>
              </w:rPr>
            </w:pPr>
            <w:r w:rsidRPr="00C62196">
              <w:rPr>
                <w:rFonts w:cs="David"/>
                <w:sz w:val="26"/>
                <w:szCs w:val="26"/>
              </w:rPr>
              <w:t>35</w:t>
            </w:r>
          </w:p>
        </w:tc>
        <w:tc>
          <w:tcPr>
            <w:tcW w:w="1842" w:type="dxa"/>
            <w:vAlign w:val="center"/>
          </w:tcPr>
          <w:p w14:paraId="3E970C4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43BE346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ד' להזמנה, עמ' 35</w:t>
            </w:r>
            <w:r w:rsidRPr="00C62196">
              <w:rPr>
                <w:rFonts w:cs="David"/>
                <w:sz w:val="26"/>
                <w:szCs w:val="26"/>
                <w:rtl/>
              </w:rPr>
              <w:br/>
              <w:t xml:space="preserve">בנספח מצוין כי יש לצרף אישורי העסקה של מנהל/ת התכנית המוצע/ת. מה בנוגע למועמד אשר עדיין מועסק במקום עבודתו ומעוניין לשמור על דיסקרטיות בעת הגשתו למכרז מול מעסיקו הנוכחי? </w:t>
            </w:r>
          </w:p>
        </w:tc>
        <w:tc>
          <w:tcPr>
            <w:tcW w:w="1848" w:type="dxa"/>
            <w:vAlign w:val="center"/>
          </w:tcPr>
          <w:p w14:paraId="72EDAAA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אין חובה לצרף אישורי העסקה במעמד הגשת ההצעה. ניתן להסתפק בחתימת המנהל המוצע על נספח ניסיון מנהל התכנית וכן בצירוף קו"ח להוכחת הניסיון. ככל שהמשרד ימצא זאת לנכון, הוא יהיה רשאי לדרוש מהמציע להמציא אישורים כאמור בשלב מאוחר יותר של הליך המכרז, לצורך בחינת עמידת המועמד/ת בדרישות המכרז.</w:t>
            </w:r>
          </w:p>
        </w:tc>
      </w:tr>
      <w:tr w:rsidR="001E0AF5" w:rsidRPr="00C62196" w14:paraId="2F69B1D1" w14:textId="77777777">
        <w:tc>
          <w:tcPr>
            <w:tcW w:w="916" w:type="dxa"/>
            <w:vAlign w:val="center"/>
          </w:tcPr>
          <w:p w14:paraId="53253CAA" w14:textId="77777777" w:rsidR="001E0AF5" w:rsidRPr="00C62196" w:rsidRDefault="001E0AF5" w:rsidP="001E0AF5">
            <w:pPr>
              <w:bidi/>
              <w:spacing w:line="360" w:lineRule="auto"/>
              <w:jc w:val="both"/>
              <w:rPr>
                <w:rFonts w:cs="David"/>
                <w:sz w:val="26"/>
                <w:szCs w:val="26"/>
              </w:rPr>
            </w:pPr>
            <w:r w:rsidRPr="00C62196">
              <w:rPr>
                <w:rFonts w:cs="David"/>
                <w:sz w:val="26"/>
                <w:szCs w:val="26"/>
              </w:rPr>
              <w:t>106</w:t>
            </w:r>
          </w:p>
        </w:tc>
        <w:tc>
          <w:tcPr>
            <w:tcW w:w="1275" w:type="dxa"/>
            <w:vAlign w:val="center"/>
          </w:tcPr>
          <w:p w14:paraId="5695215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ד' למכרז</w:t>
            </w:r>
          </w:p>
        </w:tc>
        <w:tc>
          <w:tcPr>
            <w:tcW w:w="1560" w:type="dxa"/>
            <w:vAlign w:val="center"/>
          </w:tcPr>
          <w:p w14:paraId="322C1F4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ד'</w:t>
            </w:r>
          </w:p>
        </w:tc>
        <w:tc>
          <w:tcPr>
            <w:tcW w:w="1134" w:type="dxa"/>
            <w:vAlign w:val="center"/>
          </w:tcPr>
          <w:p w14:paraId="61B8D47C" w14:textId="77777777" w:rsidR="001E0AF5" w:rsidRPr="00C62196" w:rsidRDefault="001E0AF5" w:rsidP="001E0AF5">
            <w:pPr>
              <w:bidi/>
              <w:spacing w:line="360" w:lineRule="auto"/>
              <w:jc w:val="both"/>
              <w:rPr>
                <w:rFonts w:cs="David"/>
                <w:sz w:val="26"/>
                <w:szCs w:val="26"/>
              </w:rPr>
            </w:pPr>
            <w:r w:rsidRPr="00C62196">
              <w:rPr>
                <w:rFonts w:cs="David"/>
                <w:sz w:val="26"/>
                <w:szCs w:val="26"/>
              </w:rPr>
              <w:t>35</w:t>
            </w:r>
          </w:p>
        </w:tc>
        <w:tc>
          <w:tcPr>
            <w:tcW w:w="1842" w:type="dxa"/>
            <w:vAlign w:val="center"/>
          </w:tcPr>
          <w:p w14:paraId="0ABC964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7FDD031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בעמודה הראשונה של פירוט ניסיון מנהל/ת התוכנית מופיעים סעיפים שאינם קיימים- 5.9.4.3-5.9.4.2</w:t>
            </w:r>
          </w:p>
        </w:tc>
        <w:tc>
          <w:tcPr>
            <w:tcW w:w="1848" w:type="dxa"/>
            <w:vAlign w:val="center"/>
          </w:tcPr>
          <w:p w14:paraId="5CCC947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נפלה טעות סופר. תשומת לב המציעים לשינוי ההפנייה בכותרת הטבלה לסעיפים 5.9.5.1 ו-5.9.5.2 (הסעיפים המפורטים בתנאי הסף המקצועיים למנהל/ת התוכנית).</w:t>
            </w:r>
          </w:p>
        </w:tc>
      </w:tr>
      <w:tr w:rsidR="001E0AF5" w:rsidRPr="00C62196" w14:paraId="66C6EAB5" w14:textId="77777777">
        <w:tc>
          <w:tcPr>
            <w:tcW w:w="916" w:type="dxa"/>
            <w:vAlign w:val="center"/>
          </w:tcPr>
          <w:p w14:paraId="04D76510" w14:textId="77777777" w:rsidR="001E0AF5" w:rsidRPr="00C62196" w:rsidRDefault="001E0AF5" w:rsidP="001E0AF5">
            <w:pPr>
              <w:bidi/>
              <w:spacing w:line="360" w:lineRule="auto"/>
              <w:jc w:val="both"/>
              <w:rPr>
                <w:rFonts w:cs="David"/>
                <w:sz w:val="26"/>
                <w:szCs w:val="26"/>
              </w:rPr>
            </w:pPr>
            <w:r w:rsidRPr="00C62196">
              <w:rPr>
                <w:rFonts w:cs="David"/>
                <w:sz w:val="26"/>
                <w:szCs w:val="26"/>
              </w:rPr>
              <w:t>107</w:t>
            </w:r>
          </w:p>
        </w:tc>
        <w:tc>
          <w:tcPr>
            <w:tcW w:w="1275" w:type="dxa"/>
            <w:vAlign w:val="center"/>
          </w:tcPr>
          <w:p w14:paraId="564CCAE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ו'1</w:t>
            </w:r>
          </w:p>
        </w:tc>
        <w:tc>
          <w:tcPr>
            <w:tcW w:w="1560" w:type="dxa"/>
            <w:vAlign w:val="center"/>
          </w:tcPr>
          <w:p w14:paraId="5B104985" w14:textId="77777777" w:rsidR="001E0AF5" w:rsidRPr="00C62196" w:rsidRDefault="001E0AF5" w:rsidP="001E0AF5">
            <w:pPr>
              <w:bidi/>
              <w:spacing w:line="360" w:lineRule="auto"/>
              <w:jc w:val="both"/>
              <w:rPr>
                <w:rFonts w:cs="David"/>
                <w:sz w:val="26"/>
                <w:szCs w:val="26"/>
                <w:rtl/>
              </w:rPr>
            </w:pPr>
            <w:r w:rsidRPr="00C62196">
              <w:rPr>
                <w:rFonts w:cs="David"/>
                <w:sz w:val="26"/>
                <w:szCs w:val="26"/>
              </w:rPr>
              <w:t>3</w:t>
            </w:r>
          </w:p>
        </w:tc>
        <w:tc>
          <w:tcPr>
            <w:tcW w:w="1134" w:type="dxa"/>
            <w:vAlign w:val="center"/>
          </w:tcPr>
          <w:p w14:paraId="1AE1521A" w14:textId="77777777" w:rsidR="001E0AF5" w:rsidRPr="00C62196" w:rsidRDefault="001E0AF5" w:rsidP="001E0AF5">
            <w:pPr>
              <w:bidi/>
              <w:spacing w:line="360" w:lineRule="auto"/>
              <w:jc w:val="both"/>
              <w:rPr>
                <w:rFonts w:cs="David"/>
                <w:sz w:val="26"/>
                <w:szCs w:val="26"/>
              </w:rPr>
            </w:pPr>
            <w:r w:rsidRPr="00C62196">
              <w:rPr>
                <w:rFonts w:cs="David"/>
                <w:sz w:val="26"/>
                <w:szCs w:val="26"/>
              </w:rPr>
              <w:t>39</w:t>
            </w:r>
          </w:p>
        </w:tc>
        <w:tc>
          <w:tcPr>
            <w:tcW w:w="1842" w:type="dxa"/>
            <w:vAlign w:val="center"/>
          </w:tcPr>
          <w:p w14:paraId="511780A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0DAFF61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בחלק מהמקרים, שכר העובדים המוצג כרגע בטבלאות גבוה באופן יחסי לשכר העובדים הנוכחיים בתפקידים דומים בארגון. מבקשים אופציה להגיד את השכר בטווחים, שיתחילו נמוך יותר ולאפשר לספק גם הזדמנות לייצר אופק והתפתחות בתוך השכר.</w:t>
            </w:r>
          </w:p>
        </w:tc>
        <w:tc>
          <w:tcPr>
            <w:tcW w:w="1848" w:type="dxa"/>
            <w:vAlign w:val="center"/>
          </w:tcPr>
          <w:p w14:paraId="327FAAC4"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20B621BB" w14:textId="77777777">
        <w:tc>
          <w:tcPr>
            <w:tcW w:w="916" w:type="dxa"/>
            <w:vAlign w:val="center"/>
          </w:tcPr>
          <w:p w14:paraId="782702DC" w14:textId="77777777" w:rsidR="001E0AF5" w:rsidRPr="00C62196" w:rsidRDefault="001E0AF5" w:rsidP="001E0AF5">
            <w:pPr>
              <w:bidi/>
              <w:spacing w:line="360" w:lineRule="auto"/>
              <w:jc w:val="both"/>
              <w:rPr>
                <w:rFonts w:cs="David"/>
                <w:sz w:val="26"/>
                <w:szCs w:val="26"/>
              </w:rPr>
            </w:pPr>
            <w:r w:rsidRPr="00C62196">
              <w:rPr>
                <w:rFonts w:cs="David"/>
                <w:sz w:val="26"/>
                <w:szCs w:val="26"/>
              </w:rPr>
              <w:t>108</w:t>
            </w:r>
          </w:p>
        </w:tc>
        <w:tc>
          <w:tcPr>
            <w:tcW w:w="1275" w:type="dxa"/>
            <w:vAlign w:val="center"/>
          </w:tcPr>
          <w:p w14:paraId="0BA59B5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ו'1</w:t>
            </w:r>
          </w:p>
        </w:tc>
        <w:tc>
          <w:tcPr>
            <w:tcW w:w="1560" w:type="dxa"/>
            <w:vAlign w:val="center"/>
          </w:tcPr>
          <w:p w14:paraId="6B456EAF" w14:textId="77777777" w:rsidR="001E0AF5" w:rsidRPr="00C62196" w:rsidRDefault="001E0AF5" w:rsidP="001E0AF5">
            <w:pPr>
              <w:bidi/>
              <w:spacing w:line="360" w:lineRule="auto"/>
              <w:jc w:val="both"/>
              <w:rPr>
                <w:rFonts w:cs="David"/>
                <w:sz w:val="26"/>
                <w:szCs w:val="26"/>
                <w:rtl/>
              </w:rPr>
            </w:pPr>
            <w:r w:rsidRPr="00C62196">
              <w:rPr>
                <w:rFonts w:cs="David"/>
                <w:sz w:val="26"/>
                <w:szCs w:val="26"/>
              </w:rPr>
              <w:t>3</w:t>
            </w:r>
          </w:p>
        </w:tc>
        <w:tc>
          <w:tcPr>
            <w:tcW w:w="1134" w:type="dxa"/>
            <w:vAlign w:val="center"/>
          </w:tcPr>
          <w:p w14:paraId="61B4291B" w14:textId="77777777" w:rsidR="001E0AF5" w:rsidRPr="00C62196" w:rsidRDefault="001E0AF5" w:rsidP="001E0AF5">
            <w:pPr>
              <w:bidi/>
              <w:spacing w:line="360" w:lineRule="auto"/>
              <w:jc w:val="both"/>
              <w:rPr>
                <w:rFonts w:cs="David"/>
                <w:sz w:val="26"/>
                <w:szCs w:val="26"/>
              </w:rPr>
            </w:pPr>
            <w:r w:rsidRPr="00C62196">
              <w:rPr>
                <w:rFonts w:cs="David"/>
                <w:sz w:val="26"/>
                <w:szCs w:val="26"/>
              </w:rPr>
              <w:t>41</w:t>
            </w:r>
          </w:p>
        </w:tc>
        <w:tc>
          <w:tcPr>
            <w:tcW w:w="1842" w:type="dxa"/>
            <w:vAlign w:val="center"/>
          </w:tcPr>
          <w:p w14:paraId="5799E2A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4597EA9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מבוקשת הבהרה שלפיה הכוונה במילה "המשרות" שבמילים "כפול היקף המשרות" מתייחסת למספר התקנים בסעיף הרלוונטי </w:t>
            </w:r>
          </w:p>
        </w:tc>
        <w:tc>
          <w:tcPr>
            <w:tcW w:w="1848" w:type="dxa"/>
            <w:vAlign w:val="bottom"/>
          </w:tcPr>
          <w:p w14:paraId="700F9438"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כן, הכוונה במילה "משרות" בהקשר זה היא מספר התקנים הנדרש בטבלה.</w:t>
            </w:r>
          </w:p>
        </w:tc>
      </w:tr>
      <w:tr w:rsidR="001E0AF5" w:rsidRPr="00C62196" w14:paraId="1676B4DF" w14:textId="77777777">
        <w:tc>
          <w:tcPr>
            <w:tcW w:w="916" w:type="dxa"/>
            <w:vAlign w:val="center"/>
          </w:tcPr>
          <w:p w14:paraId="0638C04E" w14:textId="77777777" w:rsidR="001E0AF5" w:rsidRPr="00C62196" w:rsidRDefault="001E0AF5" w:rsidP="001E0AF5">
            <w:pPr>
              <w:bidi/>
              <w:spacing w:line="360" w:lineRule="auto"/>
              <w:jc w:val="both"/>
              <w:rPr>
                <w:rFonts w:cs="David"/>
                <w:sz w:val="26"/>
                <w:szCs w:val="26"/>
              </w:rPr>
            </w:pPr>
            <w:r w:rsidRPr="00C62196">
              <w:rPr>
                <w:rFonts w:cs="David"/>
                <w:sz w:val="26"/>
                <w:szCs w:val="26"/>
              </w:rPr>
              <w:t>109</w:t>
            </w:r>
          </w:p>
        </w:tc>
        <w:tc>
          <w:tcPr>
            <w:tcW w:w="1275" w:type="dxa"/>
            <w:vAlign w:val="center"/>
          </w:tcPr>
          <w:p w14:paraId="4A361AB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ו'1</w:t>
            </w:r>
          </w:p>
        </w:tc>
        <w:tc>
          <w:tcPr>
            <w:tcW w:w="1560" w:type="dxa"/>
            <w:vAlign w:val="center"/>
          </w:tcPr>
          <w:p w14:paraId="18ACE3E3" w14:textId="77777777" w:rsidR="001E0AF5" w:rsidRPr="00C62196" w:rsidRDefault="001E0AF5" w:rsidP="001E0AF5">
            <w:pPr>
              <w:bidi/>
              <w:spacing w:line="360" w:lineRule="auto"/>
              <w:jc w:val="both"/>
              <w:rPr>
                <w:rFonts w:cs="David"/>
                <w:sz w:val="26"/>
                <w:szCs w:val="26"/>
                <w:rtl/>
              </w:rPr>
            </w:pPr>
            <w:r w:rsidRPr="00C62196">
              <w:rPr>
                <w:rFonts w:cs="David"/>
                <w:sz w:val="26"/>
                <w:szCs w:val="26"/>
              </w:rPr>
              <w:t>3.7.5</w:t>
            </w:r>
          </w:p>
        </w:tc>
        <w:tc>
          <w:tcPr>
            <w:tcW w:w="1134" w:type="dxa"/>
            <w:vAlign w:val="center"/>
          </w:tcPr>
          <w:p w14:paraId="3BAF2E6B" w14:textId="77777777" w:rsidR="001E0AF5" w:rsidRPr="00C62196" w:rsidRDefault="001E0AF5" w:rsidP="001E0AF5">
            <w:pPr>
              <w:bidi/>
              <w:spacing w:line="360" w:lineRule="auto"/>
              <w:jc w:val="both"/>
              <w:rPr>
                <w:rFonts w:cs="David"/>
                <w:sz w:val="26"/>
                <w:szCs w:val="26"/>
              </w:rPr>
            </w:pPr>
            <w:r w:rsidRPr="00C62196">
              <w:rPr>
                <w:rFonts w:cs="David"/>
                <w:sz w:val="26"/>
                <w:szCs w:val="26"/>
              </w:rPr>
              <w:t>42</w:t>
            </w:r>
          </w:p>
        </w:tc>
        <w:tc>
          <w:tcPr>
            <w:tcW w:w="1842" w:type="dxa"/>
            <w:vAlign w:val="center"/>
          </w:tcPr>
          <w:p w14:paraId="4A94862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3EEA6FD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להבהיר האם במקרה שהמשרד ידרוש העלאת שכר ברוטו מינימלי לעובדים, התעריף שישולם לזוכה בגין אותו תקן יתעדכן באופן מלא ביחס לעלות המעסיק הכוללת, כולל זכויות סוציאליות, נסיעות, הפרשות ועלויות עקיפות.</w:t>
            </w:r>
          </w:p>
        </w:tc>
        <w:tc>
          <w:tcPr>
            <w:tcW w:w="1848" w:type="dxa"/>
            <w:vAlign w:val="bottom"/>
          </w:tcPr>
          <w:p w14:paraId="42D23CE3"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כאמור בסעיף 14.3.5.5 להסכם, ככל שהמשרד יחליט על העלאת שכר הברוטו המינימלי, התעריף לתקן מסוים יעלה באותו שיעור. יובהר כי ההחלטה על העלאת שכר הברוטו המינימלי היא בשיקול דעת המשרד בלבד.</w:t>
            </w:r>
          </w:p>
        </w:tc>
      </w:tr>
      <w:tr w:rsidR="001E0AF5" w:rsidRPr="00C62196" w14:paraId="40A640F9" w14:textId="77777777">
        <w:tc>
          <w:tcPr>
            <w:tcW w:w="916" w:type="dxa"/>
            <w:vAlign w:val="center"/>
          </w:tcPr>
          <w:p w14:paraId="630591C5" w14:textId="77777777" w:rsidR="001E0AF5" w:rsidRPr="00C62196" w:rsidRDefault="001E0AF5" w:rsidP="001E0AF5">
            <w:pPr>
              <w:bidi/>
              <w:spacing w:line="360" w:lineRule="auto"/>
              <w:jc w:val="both"/>
              <w:rPr>
                <w:rFonts w:cs="David"/>
                <w:sz w:val="26"/>
                <w:szCs w:val="26"/>
              </w:rPr>
            </w:pPr>
            <w:r w:rsidRPr="00C62196">
              <w:rPr>
                <w:rFonts w:cs="David"/>
                <w:sz w:val="26"/>
                <w:szCs w:val="26"/>
              </w:rPr>
              <w:t>110</w:t>
            </w:r>
          </w:p>
        </w:tc>
        <w:tc>
          <w:tcPr>
            <w:tcW w:w="1275" w:type="dxa"/>
            <w:vAlign w:val="center"/>
          </w:tcPr>
          <w:p w14:paraId="67B62CB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ו'1</w:t>
            </w:r>
          </w:p>
        </w:tc>
        <w:tc>
          <w:tcPr>
            <w:tcW w:w="1560" w:type="dxa"/>
            <w:vAlign w:val="center"/>
          </w:tcPr>
          <w:p w14:paraId="52DDABB6" w14:textId="77777777" w:rsidR="001E0AF5" w:rsidRPr="00C62196" w:rsidRDefault="001E0AF5" w:rsidP="001E0AF5">
            <w:pPr>
              <w:bidi/>
              <w:spacing w:line="360" w:lineRule="auto"/>
              <w:jc w:val="both"/>
              <w:rPr>
                <w:rFonts w:cs="David"/>
                <w:sz w:val="26"/>
                <w:szCs w:val="26"/>
                <w:rtl/>
              </w:rPr>
            </w:pPr>
            <w:r w:rsidRPr="00C62196">
              <w:rPr>
                <w:rFonts w:cs="David"/>
                <w:sz w:val="26"/>
                <w:szCs w:val="26"/>
              </w:rPr>
              <w:t>3.7.5</w:t>
            </w:r>
          </w:p>
        </w:tc>
        <w:tc>
          <w:tcPr>
            <w:tcW w:w="1134" w:type="dxa"/>
            <w:vAlign w:val="center"/>
          </w:tcPr>
          <w:p w14:paraId="1D115969" w14:textId="77777777" w:rsidR="001E0AF5" w:rsidRPr="00C62196" w:rsidRDefault="001E0AF5" w:rsidP="001E0AF5">
            <w:pPr>
              <w:bidi/>
              <w:spacing w:line="360" w:lineRule="auto"/>
              <w:jc w:val="both"/>
              <w:rPr>
                <w:rFonts w:cs="David"/>
                <w:sz w:val="26"/>
                <w:szCs w:val="26"/>
              </w:rPr>
            </w:pPr>
            <w:r w:rsidRPr="00C62196">
              <w:rPr>
                <w:rFonts w:cs="David"/>
                <w:sz w:val="26"/>
                <w:szCs w:val="26"/>
              </w:rPr>
              <w:t>42</w:t>
            </w:r>
          </w:p>
        </w:tc>
        <w:tc>
          <w:tcPr>
            <w:tcW w:w="1842" w:type="dxa"/>
            <w:vAlign w:val="center"/>
          </w:tcPr>
          <w:p w14:paraId="3D9FC10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34BCDFA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המשרד רשאי לאשר העלאת תעריפים עד 10% כל שנתיים. האם 10% הוא על השכר ברוטו לעובד בלבד, או על תעריף ההצעה הכוללת? האם זה מותנה בעדכון מדד המחירים לצרכן או בשיקול דעת המשרד בלבד?</w:t>
            </w:r>
          </w:p>
        </w:tc>
        <w:tc>
          <w:tcPr>
            <w:tcW w:w="1848" w:type="dxa"/>
            <w:vAlign w:val="bottom"/>
          </w:tcPr>
          <w:p w14:paraId="4CDC75F6"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82.</w:t>
            </w:r>
          </w:p>
        </w:tc>
      </w:tr>
      <w:tr w:rsidR="001E0AF5" w:rsidRPr="00C62196" w14:paraId="6DE2DC1A" w14:textId="77777777">
        <w:tc>
          <w:tcPr>
            <w:tcW w:w="916" w:type="dxa"/>
            <w:vAlign w:val="center"/>
          </w:tcPr>
          <w:p w14:paraId="45176BCB" w14:textId="77777777" w:rsidR="001E0AF5" w:rsidRPr="00C62196" w:rsidRDefault="001E0AF5" w:rsidP="001E0AF5">
            <w:pPr>
              <w:bidi/>
              <w:spacing w:line="360" w:lineRule="auto"/>
              <w:jc w:val="both"/>
              <w:rPr>
                <w:rFonts w:cs="David"/>
                <w:sz w:val="26"/>
                <w:szCs w:val="26"/>
              </w:rPr>
            </w:pPr>
            <w:r w:rsidRPr="00C62196">
              <w:rPr>
                <w:rFonts w:cs="David"/>
                <w:sz w:val="26"/>
                <w:szCs w:val="26"/>
              </w:rPr>
              <w:t>111</w:t>
            </w:r>
          </w:p>
        </w:tc>
        <w:tc>
          <w:tcPr>
            <w:tcW w:w="1275" w:type="dxa"/>
            <w:vAlign w:val="center"/>
          </w:tcPr>
          <w:p w14:paraId="2E8F34B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ו'1</w:t>
            </w:r>
          </w:p>
        </w:tc>
        <w:tc>
          <w:tcPr>
            <w:tcW w:w="1560" w:type="dxa"/>
            <w:vAlign w:val="center"/>
          </w:tcPr>
          <w:p w14:paraId="46E5645C" w14:textId="77777777" w:rsidR="001E0AF5" w:rsidRPr="00C62196" w:rsidRDefault="001E0AF5" w:rsidP="001E0AF5">
            <w:pPr>
              <w:bidi/>
              <w:spacing w:line="360" w:lineRule="auto"/>
              <w:jc w:val="both"/>
              <w:rPr>
                <w:rFonts w:cs="David"/>
                <w:sz w:val="26"/>
                <w:szCs w:val="26"/>
                <w:rtl/>
              </w:rPr>
            </w:pPr>
            <w:r w:rsidRPr="00C62196">
              <w:rPr>
                <w:rFonts w:cs="David"/>
                <w:sz w:val="26"/>
                <w:szCs w:val="26"/>
              </w:rPr>
              <w:t>3.7.5</w:t>
            </w:r>
          </w:p>
        </w:tc>
        <w:tc>
          <w:tcPr>
            <w:tcW w:w="1134" w:type="dxa"/>
            <w:vAlign w:val="center"/>
          </w:tcPr>
          <w:p w14:paraId="6947F323" w14:textId="77777777" w:rsidR="001E0AF5" w:rsidRPr="00C62196" w:rsidRDefault="001E0AF5" w:rsidP="001E0AF5">
            <w:pPr>
              <w:bidi/>
              <w:spacing w:line="360" w:lineRule="auto"/>
              <w:jc w:val="both"/>
              <w:rPr>
                <w:rFonts w:cs="David"/>
                <w:sz w:val="26"/>
                <w:szCs w:val="26"/>
              </w:rPr>
            </w:pPr>
            <w:r w:rsidRPr="00C62196">
              <w:rPr>
                <w:rFonts w:cs="David"/>
                <w:sz w:val="26"/>
                <w:szCs w:val="26"/>
              </w:rPr>
              <w:t>42</w:t>
            </w:r>
          </w:p>
        </w:tc>
        <w:tc>
          <w:tcPr>
            <w:tcW w:w="1842" w:type="dxa"/>
            <w:vAlign w:val="center"/>
          </w:tcPr>
          <w:p w14:paraId="08477E2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39BE677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המשרד רשאי לאשר העלאת תעריפים עד 10% כל שנתיים. האם 10% הוא על השכר ברוטו לעובד בלבד, או על תעריף ההצעה הכוללת? האם זה מותנה בעדכון מדד המחירים לצרכן או בשיקול דעת המשרד בלבד?</w:t>
            </w:r>
          </w:p>
        </w:tc>
        <w:tc>
          <w:tcPr>
            <w:tcW w:w="1848" w:type="dxa"/>
            <w:vAlign w:val="bottom"/>
          </w:tcPr>
          <w:p w14:paraId="58952CC1"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82.</w:t>
            </w:r>
          </w:p>
        </w:tc>
      </w:tr>
      <w:tr w:rsidR="001E0AF5" w:rsidRPr="00C62196" w14:paraId="0C26F6AE" w14:textId="77777777">
        <w:tc>
          <w:tcPr>
            <w:tcW w:w="916" w:type="dxa"/>
            <w:vAlign w:val="center"/>
          </w:tcPr>
          <w:p w14:paraId="3322B22E" w14:textId="77777777" w:rsidR="001E0AF5" w:rsidRPr="00C62196" w:rsidRDefault="001E0AF5" w:rsidP="001E0AF5">
            <w:pPr>
              <w:bidi/>
              <w:spacing w:line="360" w:lineRule="auto"/>
              <w:jc w:val="both"/>
              <w:rPr>
                <w:rFonts w:cs="David"/>
                <w:sz w:val="26"/>
                <w:szCs w:val="26"/>
              </w:rPr>
            </w:pPr>
            <w:r w:rsidRPr="00C62196">
              <w:rPr>
                <w:rFonts w:cs="David"/>
                <w:sz w:val="26"/>
                <w:szCs w:val="26"/>
              </w:rPr>
              <w:t>112</w:t>
            </w:r>
          </w:p>
        </w:tc>
        <w:tc>
          <w:tcPr>
            <w:tcW w:w="1275" w:type="dxa"/>
            <w:vAlign w:val="center"/>
          </w:tcPr>
          <w:p w14:paraId="551A555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ו'1 למכרז</w:t>
            </w:r>
          </w:p>
        </w:tc>
        <w:tc>
          <w:tcPr>
            <w:tcW w:w="1560" w:type="dxa"/>
            <w:vAlign w:val="center"/>
          </w:tcPr>
          <w:p w14:paraId="6E49DC00" w14:textId="77777777" w:rsidR="001E0AF5" w:rsidRPr="00C62196" w:rsidRDefault="001E0AF5" w:rsidP="001E0AF5">
            <w:pPr>
              <w:bidi/>
              <w:spacing w:line="360" w:lineRule="auto"/>
              <w:jc w:val="both"/>
              <w:rPr>
                <w:rFonts w:cs="David"/>
                <w:sz w:val="26"/>
                <w:szCs w:val="26"/>
                <w:rtl/>
              </w:rPr>
            </w:pPr>
            <w:r w:rsidRPr="00C62196">
              <w:rPr>
                <w:rFonts w:cs="David"/>
                <w:sz w:val="26"/>
                <w:szCs w:val="26"/>
              </w:rPr>
              <w:t>5</w:t>
            </w:r>
          </w:p>
        </w:tc>
        <w:tc>
          <w:tcPr>
            <w:tcW w:w="1134" w:type="dxa"/>
            <w:vAlign w:val="center"/>
          </w:tcPr>
          <w:p w14:paraId="2289D893" w14:textId="77777777" w:rsidR="001E0AF5" w:rsidRPr="00C62196" w:rsidRDefault="001E0AF5" w:rsidP="001E0AF5">
            <w:pPr>
              <w:bidi/>
              <w:spacing w:line="360" w:lineRule="auto"/>
              <w:jc w:val="both"/>
              <w:rPr>
                <w:rFonts w:cs="David"/>
                <w:sz w:val="26"/>
                <w:szCs w:val="26"/>
              </w:rPr>
            </w:pPr>
            <w:r w:rsidRPr="00C62196">
              <w:rPr>
                <w:rFonts w:cs="David"/>
                <w:sz w:val="26"/>
                <w:szCs w:val="26"/>
              </w:rPr>
              <w:t>43</w:t>
            </w:r>
          </w:p>
        </w:tc>
        <w:tc>
          <w:tcPr>
            <w:tcW w:w="1842" w:type="dxa"/>
            <w:vAlign w:val="center"/>
          </w:tcPr>
          <w:p w14:paraId="1D463A8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2A3FE63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המכרז קובע כי המשרד "רשאי" לאשר העלאת תעריפים של עד 10% כל שנתיים, בהתאם לשיקול דעתו ובכפוף לקיום תקציב, ואינו כולל מנגנון הצמדה אוטומטי למדד. נוסח זה מטיל את מלוא הסיכון האינפלציוני על המפעיל לאורך תקופת התקשרות רב-שנתית, ויוצר חוסר סימטריה מול סמכות המשרד לדרוש העלאת שכר ברוטו מינימלי לעובדים – שגם היא מותנית ב"קיום תקציב".</w:t>
            </w:r>
            <w:r w:rsidRPr="00C62196">
              <w:rPr>
                <w:rFonts w:cs="David"/>
                <w:sz w:val="26"/>
                <w:szCs w:val="26"/>
                <w:rtl/>
              </w:rPr>
              <w:br/>
              <w:t>נבקש:</w:t>
            </w:r>
            <w:r w:rsidRPr="00C62196">
              <w:rPr>
                <w:rFonts w:cs="David"/>
                <w:sz w:val="26"/>
                <w:szCs w:val="26"/>
                <w:rtl/>
              </w:rPr>
              <w:br/>
              <w:t>(1) לקבוע מנגנון הצמדה שנתי אוטומטי של תעריפי ההצעה למדד המחירים לצרכן ו/או שכר המינימום (מדד בסיס – מועד תחילת ההתקשרות), בנוסף ובנפרד ממנגנון ה-10% לשנתיים שיישמר לעדכון ריאלי.</w:t>
            </w:r>
            <w:r w:rsidRPr="00C62196">
              <w:rPr>
                <w:rFonts w:cs="David"/>
                <w:sz w:val="26"/>
                <w:szCs w:val="26"/>
                <w:rtl/>
              </w:rPr>
              <w:br/>
              <w:t>(2) לעגן כי כל דרישה של המשרד להעלאת השכר ברוטו המינימלי תגרור עדכון תעריף אוטומטי בהיקף מקביל, ללא תניה ב"קיום תקציב".</w:t>
            </w:r>
            <w:r w:rsidRPr="00C62196">
              <w:rPr>
                <w:rFonts w:cs="David"/>
                <w:sz w:val="26"/>
                <w:szCs w:val="26"/>
                <w:rtl/>
              </w:rPr>
              <w:br/>
              <w:t xml:space="preserve">(3) לעדכן את המכרז כך שמנגנון העדכון יחול במפורש </w:t>
            </w:r>
            <w:r w:rsidRPr="00C62196">
              <w:rPr>
                <w:rFonts w:cs="David"/>
                <w:sz w:val="26"/>
                <w:szCs w:val="26"/>
                <w:rtl/>
              </w:rPr>
              <w:lastRenderedPageBreak/>
              <w:t>גם על התמורה בגין השמות ועל תעריפי קורסי הקידום המקצועי, ולא רק על תעריפי התפעול הקבוע.</w:t>
            </w:r>
          </w:p>
        </w:tc>
        <w:tc>
          <w:tcPr>
            <w:tcW w:w="1848" w:type="dxa"/>
            <w:vAlign w:val="center"/>
          </w:tcPr>
          <w:p w14:paraId="706FCD61" w14:textId="77777777" w:rsidR="001E0AF5" w:rsidRPr="001E0AF5" w:rsidRDefault="001E0AF5" w:rsidP="00853CDB">
            <w:pPr>
              <w:bidi/>
              <w:spacing w:line="360" w:lineRule="auto"/>
              <w:rPr>
                <w:rFonts w:cs="David"/>
                <w:sz w:val="26"/>
                <w:szCs w:val="26"/>
                <w:rtl/>
              </w:rPr>
            </w:pPr>
            <w:r w:rsidRPr="001E0AF5">
              <w:rPr>
                <w:rFonts w:cs="David"/>
                <w:sz w:val="26"/>
                <w:szCs w:val="26"/>
                <w:rtl/>
              </w:rPr>
              <w:lastRenderedPageBreak/>
              <w:t>א. ראו תשובה מספר 82.</w:t>
            </w:r>
            <w:r w:rsidRPr="001E0AF5">
              <w:rPr>
                <w:rFonts w:cs="David"/>
                <w:sz w:val="26"/>
                <w:szCs w:val="26"/>
                <w:rtl/>
              </w:rPr>
              <w:br/>
              <w:t>ב. לא. ראו תשובה מספר 82.</w:t>
            </w:r>
            <w:r w:rsidRPr="001E0AF5">
              <w:rPr>
                <w:rFonts w:cs="David"/>
                <w:sz w:val="26"/>
                <w:szCs w:val="26"/>
                <w:rtl/>
              </w:rPr>
              <w:br/>
              <w:t>ג. לא יחול שינוי במסמכי המכרז.</w:t>
            </w:r>
          </w:p>
        </w:tc>
      </w:tr>
      <w:tr w:rsidR="001E0AF5" w:rsidRPr="00C62196" w14:paraId="2A121128" w14:textId="77777777">
        <w:tc>
          <w:tcPr>
            <w:tcW w:w="916" w:type="dxa"/>
            <w:vAlign w:val="center"/>
          </w:tcPr>
          <w:p w14:paraId="4DD22F2D" w14:textId="77777777" w:rsidR="001E0AF5" w:rsidRPr="00C62196" w:rsidRDefault="001E0AF5" w:rsidP="001E0AF5">
            <w:pPr>
              <w:bidi/>
              <w:spacing w:line="360" w:lineRule="auto"/>
              <w:jc w:val="both"/>
              <w:rPr>
                <w:rFonts w:cs="David"/>
                <w:sz w:val="26"/>
                <w:szCs w:val="26"/>
              </w:rPr>
            </w:pPr>
            <w:r w:rsidRPr="00C62196">
              <w:rPr>
                <w:rFonts w:cs="David"/>
                <w:sz w:val="26"/>
                <w:szCs w:val="26"/>
              </w:rPr>
              <w:t>113</w:t>
            </w:r>
          </w:p>
        </w:tc>
        <w:tc>
          <w:tcPr>
            <w:tcW w:w="1275" w:type="dxa"/>
            <w:vAlign w:val="center"/>
          </w:tcPr>
          <w:p w14:paraId="1368B38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ו'1</w:t>
            </w:r>
          </w:p>
        </w:tc>
        <w:tc>
          <w:tcPr>
            <w:tcW w:w="1560" w:type="dxa"/>
            <w:vAlign w:val="center"/>
          </w:tcPr>
          <w:p w14:paraId="32BB33C1" w14:textId="77777777" w:rsidR="001E0AF5" w:rsidRPr="00C62196" w:rsidRDefault="001E0AF5" w:rsidP="001E0AF5">
            <w:pPr>
              <w:bidi/>
              <w:spacing w:line="360" w:lineRule="auto"/>
              <w:jc w:val="both"/>
              <w:rPr>
                <w:rFonts w:cs="David"/>
                <w:sz w:val="26"/>
                <w:szCs w:val="26"/>
                <w:rtl/>
              </w:rPr>
            </w:pPr>
            <w:r w:rsidRPr="00C62196">
              <w:rPr>
                <w:rFonts w:cs="David"/>
                <w:sz w:val="26"/>
                <w:szCs w:val="26"/>
              </w:rPr>
              <w:t>6.1.2</w:t>
            </w:r>
          </w:p>
        </w:tc>
        <w:tc>
          <w:tcPr>
            <w:tcW w:w="1134" w:type="dxa"/>
            <w:vAlign w:val="center"/>
          </w:tcPr>
          <w:p w14:paraId="52BD4F6D" w14:textId="77777777" w:rsidR="001E0AF5" w:rsidRPr="00C62196" w:rsidRDefault="001E0AF5" w:rsidP="001E0AF5">
            <w:pPr>
              <w:bidi/>
              <w:spacing w:line="360" w:lineRule="auto"/>
              <w:jc w:val="both"/>
              <w:rPr>
                <w:rFonts w:cs="David"/>
                <w:sz w:val="26"/>
                <w:szCs w:val="26"/>
              </w:rPr>
            </w:pPr>
            <w:r w:rsidRPr="00C62196">
              <w:rPr>
                <w:rFonts w:cs="David"/>
                <w:sz w:val="26"/>
                <w:szCs w:val="26"/>
              </w:rPr>
              <w:t>43</w:t>
            </w:r>
          </w:p>
        </w:tc>
        <w:tc>
          <w:tcPr>
            <w:tcW w:w="1842" w:type="dxa"/>
            <w:vAlign w:val="center"/>
          </w:tcPr>
          <w:p w14:paraId="439CDA0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7365C2D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מה משמעות מדרגות הזכאות ?</w:t>
            </w:r>
          </w:p>
        </w:tc>
        <w:tc>
          <w:tcPr>
            <w:tcW w:w="1848" w:type="dxa"/>
            <w:vAlign w:val="bottom"/>
          </w:tcPr>
          <w:p w14:paraId="21F0B30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מדרגות הזכאות מסייעות לסווג את גובה התמורה שהספק  יקבל, לפי מידת ההצלחה המפורטת בטבלה.</w:t>
            </w:r>
            <w:r w:rsidRPr="001E0AF5">
              <w:rPr>
                <w:rFonts w:cs="David"/>
                <w:sz w:val="26"/>
                <w:szCs w:val="26"/>
                <w:rtl/>
              </w:rPr>
              <w:br/>
              <w:t xml:space="preserve">ראו נספח ד' להסכם לפירוט מלא בגין מנגנון התמריצים. </w:t>
            </w:r>
            <w:r w:rsidRPr="001E0AF5">
              <w:rPr>
                <w:rFonts w:cs="David"/>
                <w:sz w:val="26"/>
                <w:szCs w:val="26"/>
                <w:rtl/>
              </w:rPr>
              <w:br/>
              <w:t>אין צורך להציע מחיר בגין התמריצים.</w:t>
            </w:r>
          </w:p>
        </w:tc>
      </w:tr>
      <w:tr w:rsidR="001E0AF5" w:rsidRPr="00C62196" w14:paraId="251C2FCE" w14:textId="77777777">
        <w:tc>
          <w:tcPr>
            <w:tcW w:w="916" w:type="dxa"/>
            <w:vAlign w:val="center"/>
          </w:tcPr>
          <w:p w14:paraId="1228E2AE" w14:textId="77777777" w:rsidR="001E0AF5" w:rsidRPr="00C62196" w:rsidRDefault="001E0AF5" w:rsidP="001E0AF5">
            <w:pPr>
              <w:bidi/>
              <w:spacing w:line="360" w:lineRule="auto"/>
              <w:jc w:val="both"/>
              <w:rPr>
                <w:rFonts w:cs="David"/>
                <w:sz w:val="26"/>
                <w:szCs w:val="26"/>
              </w:rPr>
            </w:pPr>
            <w:r w:rsidRPr="00C62196">
              <w:rPr>
                <w:rFonts w:cs="David"/>
                <w:sz w:val="26"/>
                <w:szCs w:val="26"/>
              </w:rPr>
              <w:t>114</w:t>
            </w:r>
          </w:p>
        </w:tc>
        <w:tc>
          <w:tcPr>
            <w:tcW w:w="1275" w:type="dxa"/>
            <w:vAlign w:val="center"/>
          </w:tcPr>
          <w:p w14:paraId="458CFB1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w:t>
            </w:r>
          </w:p>
        </w:tc>
        <w:tc>
          <w:tcPr>
            <w:tcW w:w="1560" w:type="dxa"/>
            <w:vAlign w:val="center"/>
          </w:tcPr>
          <w:p w14:paraId="4C886416" w14:textId="77777777" w:rsidR="001E0AF5" w:rsidRPr="00C62196" w:rsidRDefault="001E0AF5" w:rsidP="001E0AF5">
            <w:pPr>
              <w:bidi/>
              <w:spacing w:line="360" w:lineRule="auto"/>
              <w:jc w:val="both"/>
              <w:rPr>
                <w:rFonts w:cs="David"/>
                <w:sz w:val="26"/>
                <w:szCs w:val="26"/>
                <w:rtl/>
              </w:rPr>
            </w:pPr>
            <w:r w:rsidRPr="00C62196">
              <w:rPr>
                <w:rFonts w:cs="David"/>
                <w:sz w:val="26"/>
                <w:szCs w:val="26"/>
              </w:rPr>
              <w:t>6.1.2</w:t>
            </w:r>
          </w:p>
        </w:tc>
        <w:tc>
          <w:tcPr>
            <w:tcW w:w="1134" w:type="dxa"/>
            <w:vAlign w:val="center"/>
          </w:tcPr>
          <w:p w14:paraId="27748094" w14:textId="77777777" w:rsidR="001E0AF5" w:rsidRPr="00C62196" w:rsidRDefault="001E0AF5" w:rsidP="001E0AF5">
            <w:pPr>
              <w:bidi/>
              <w:spacing w:line="360" w:lineRule="auto"/>
              <w:jc w:val="both"/>
              <w:rPr>
                <w:rFonts w:cs="David"/>
                <w:sz w:val="26"/>
                <w:szCs w:val="26"/>
              </w:rPr>
            </w:pPr>
            <w:r w:rsidRPr="00C62196">
              <w:rPr>
                <w:rFonts w:cs="David"/>
                <w:sz w:val="26"/>
                <w:szCs w:val="26"/>
              </w:rPr>
              <w:t>43</w:t>
            </w:r>
          </w:p>
        </w:tc>
        <w:tc>
          <w:tcPr>
            <w:tcW w:w="1842" w:type="dxa"/>
            <w:vAlign w:val="center"/>
          </w:tcPr>
          <w:p w14:paraId="3B75666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21E6B04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תנאי שכר שילוב ותנאי קידום בשכר הם תנאים נפרדים או תנאים מצטברים?</w:t>
            </w:r>
          </w:p>
        </w:tc>
        <w:tc>
          <w:tcPr>
            <w:tcW w:w="1848" w:type="dxa"/>
            <w:vAlign w:val="bottom"/>
          </w:tcPr>
          <w:p w14:paraId="2A053703"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משתתף יכול לעמוד או בהגדרת שילוב או בהגדרת קידום, בהתאם להגדרה האם עבד או לא עבד לפני הכניסה לתכנית. ראו נספח ד' להסכם לפירוט הנוגע למנגנון התמריצים.</w:t>
            </w:r>
          </w:p>
        </w:tc>
      </w:tr>
      <w:tr w:rsidR="001E0AF5" w:rsidRPr="00C62196" w14:paraId="60F7C524" w14:textId="77777777">
        <w:tc>
          <w:tcPr>
            <w:tcW w:w="916" w:type="dxa"/>
            <w:vAlign w:val="center"/>
          </w:tcPr>
          <w:p w14:paraId="4562B0C7" w14:textId="77777777" w:rsidR="001E0AF5" w:rsidRPr="00C62196" w:rsidRDefault="001E0AF5" w:rsidP="001E0AF5">
            <w:pPr>
              <w:bidi/>
              <w:spacing w:line="360" w:lineRule="auto"/>
              <w:jc w:val="both"/>
              <w:rPr>
                <w:rFonts w:cs="David"/>
                <w:sz w:val="26"/>
                <w:szCs w:val="26"/>
              </w:rPr>
            </w:pPr>
            <w:r w:rsidRPr="00C62196">
              <w:rPr>
                <w:rFonts w:cs="David"/>
                <w:sz w:val="26"/>
                <w:szCs w:val="26"/>
              </w:rPr>
              <w:t>115</w:t>
            </w:r>
          </w:p>
        </w:tc>
        <w:tc>
          <w:tcPr>
            <w:tcW w:w="1275" w:type="dxa"/>
            <w:vAlign w:val="center"/>
          </w:tcPr>
          <w:p w14:paraId="76248BF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ו'2</w:t>
            </w:r>
          </w:p>
        </w:tc>
        <w:tc>
          <w:tcPr>
            <w:tcW w:w="1560" w:type="dxa"/>
            <w:vAlign w:val="center"/>
          </w:tcPr>
          <w:p w14:paraId="7319B1F4" w14:textId="77777777" w:rsidR="001E0AF5" w:rsidRPr="00C62196" w:rsidRDefault="001E0AF5" w:rsidP="001E0AF5">
            <w:pPr>
              <w:bidi/>
              <w:spacing w:line="360" w:lineRule="auto"/>
              <w:jc w:val="both"/>
              <w:rPr>
                <w:rFonts w:cs="David"/>
                <w:sz w:val="26"/>
                <w:szCs w:val="26"/>
                <w:rtl/>
              </w:rPr>
            </w:pPr>
            <w:r w:rsidRPr="00C62196">
              <w:rPr>
                <w:rFonts w:cs="David"/>
                <w:sz w:val="26"/>
                <w:szCs w:val="26"/>
              </w:rPr>
              <w:t>3</w:t>
            </w:r>
          </w:p>
        </w:tc>
        <w:tc>
          <w:tcPr>
            <w:tcW w:w="1134" w:type="dxa"/>
            <w:vAlign w:val="center"/>
          </w:tcPr>
          <w:p w14:paraId="3BCCE556" w14:textId="77777777" w:rsidR="001E0AF5" w:rsidRPr="00C62196" w:rsidRDefault="001E0AF5" w:rsidP="001E0AF5">
            <w:pPr>
              <w:bidi/>
              <w:spacing w:line="360" w:lineRule="auto"/>
              <w:jc w:val="both"/>
              <w:rPr>
                <w:rFonts w:cs="David"/>
                <w:sz w:val="26"/>
                <w:szCs w:val="26"/>
              </w:rPr>
            </w:pPr>
            <w:r w:rsidRPr="00C62196">
              <w:rPr>
                <w:rFonts w:cs="David"/>
                <w:sz w:val="26"/>
                <w:szCs w:val="26"/>
              </w:rPr>
              <w:t>46</w:t>
            </w:r>
          </w:p>
        </w:tc>
        <w:tc>
          <w:tcPr>
            <w:tcW w:w="1842" w:type="dxa"/>
            <w:vAlign w:val="center"/>
          </w:tcPr>
          <w:p w14:paraId="3E86EC4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5923706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נבקשכם להגדיל את התעריף המינימלי והמקסימלי עבור רכיב תפעול תשתית/שכירת אתר והוצאות עקיפות באשכול פעילות ב'. כפי העולה מהטבלה, היקף התשומות הנדרשות עבור קהל היעד צעירים לא הובאה בחשבון בתעריפון התפעול הקבוע, ולפיכך הצעת המחיר אינה משקפת ההוצאות הכרוכות במתן השירותים לקהל יעד זה. </w:t>
            </w:r>
            <w:r w:rsidRPr="00C62196">
              <w:rPr>
                <w:rFonts w:cs="David"/>
                <w:sz w:val="26"/>
                <w:szCs w:val="26"/>
                <w:rtl/>
              </w:rPr>
              <w:br/>
              <w:t>מעבר לכך, שטח הסניף, עמדות העבודה, כיתות מחשבים והתשתיות הנדרשות עומדות על סך גבוה משמעותי מהסכומים המפורטים.</w:t>
            </w:r>
          </w:p>
        </w:tc>
        <w:tc>
          <w:tcPr>
            <w:tcW w:w="1848" w:type="dxa"/>
            <w:vAlign w:val="center"/>
          </w:tcPr>
          <w:p w14:paraId="3F9C0EFD"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הצעת המחיר משקפת את הפעלת תוכנית 'אמצע הדרך' בלבד. הפעלת תוכנית הצעירים כפופה לקבלת תקציב ייעודי. ככל שיתקבל תקציב זה, המשרד יפעל בהתאם לאמור בסעיף 26.5 להסכם.</w:t>
            </w:r>
            <w:r w:rsidRPr="001E0AF5">
              <w:rPr>
                <w:rFonts w:cs="David"/>
                <w:sz w:val="26"/>
                <w:szCs w:val="26"/>
                <w:rtl/>
              </w:rPr>
              <w:br/>
            </w:r>
            <w:r w:rsidRPr="001E0AF5">
              <w:rPr>
                <w:rFonts w:cs="David"/>
                <w:sz w:val="26"/>
                <w:szCs w:val="26"/>
                <w:rtl/>
              </w:rPr>
              <w:br/>
              <w:t>נפנה את תשומת לב המציעים כי עודכנו תעריפי הצעת מחיר מינימלית בגין העסקת תקן במשרה מלאה / יחידה כולל מע"מ (ב-₪) וגם הצעת מחיר מקסימלית בגין העסקת תקן במשרה מלאה / יחידה, כולל מע"מ (ב-₪)  כדלקמן:</w:t>
            </w:r>
            <w:r w:rsidRPr="001E0AF5">
              <w:rPr>
                <w:rFonts w:cs="David"/>
                <w:sz w:val="26"/>
                <w:szCs w:val="26"/>
                <w:rtl/>
              </w:rPr>
              <w:br/>
              <w:t>אשכול א': תעריף מקסימום - 160,000 ש"ח, תעריף מינימום - 110,000 ש"ח;</w:t>
            </w:r>
            <w:r w:rsidRPr="001E0AF5">
              <w:rPr>
                <w:rFonts w:cs="David"/>
                <w:sz w:val="26"/>
                <w:szCs w:val="26"/>
                <w:rtl/>
              </w:rPr>
              <w:br/>
              <w:t>אשכול ב': תעריף מקסימום - 120,000 ש"ח, תעריף מינימום 80,000 ש"ח;</w:t>
            </w:r>
            <w:r w:rsidRPr="001E0AF5">
              <w:rPr>
                <w:rFonts w:cs="David"/>
                <w:sz w:val="26"/>
                <w:szCs w:val="26"/>
                <w:rtl/>
              </w:rPr>
              <w:br/>
              <w:t>אשכול ג': תעריף מקסימום 160,000 ש"ח, תעריף מינימום 110,000 ש"ח.</w:t>
            </w:r>
          </w:p>
        </w:tc>
      </w:tr>
      <w:tr w:rsidR="001E0AF5" w:rsidRPr="00C62196" w14:paraId="3FE045D0" w14:textId="77777777">
        <w:tc>
          <w:tcPr>
            <w:tcW w:w="916" w:type="dxa"/>
            <w:vAlign w:val="center"/>
          </w:tcPr>
          <w:p w14:paraId="1C52EFFD" w14:textId="77777777" w:rsidR="001E0AF5" w:rsidRPr="00C62196" w:rsidRDefault="001E0AF5" w:rsidP="001E0AF5">
            <w:pPr>
              <w:bidi/>
              <w:spacing w:line="360" w:lineRule="auto"/>
              <w:jc w:val="both"/>
              <w:rPr>
                <w:rFonts w:cs="David"/>
                <w:sz w:val="26"/>
                <w:szCs w:val="26"/>
              </w:rPr>
            </w:pPr>
            <w:r w:rsidRPr="00C62196">
              <w:rPr>
                <w:rFonts w:cs="David"/>
                <w:sz w:val="26"/>
                <w:szCs w:val="26"/>
              </w:rPr>
              <w:t>116</w:t>
            </w:r>
          </w:p>
        </w:tc>
        <w:tc>
          <w:tcPr>
            <w:tcW w:w="1275" w:type="dxa"/>
            <w:vAlign w:val="center"/>
          </w:tcPr>
          <w:p w14:paraId="34CD84B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ו'2</w:t>
            </w:r>
          </w:p>
        </w:tc>
        <w:tc>
          <w:tcPr>
            <w:tcW w:w="1560" w:type="dxa"/>
            <w:vAlign w:val="center"/>
          </w:tcPr>
          <w:p w14:paraId="4B685497" w14:textId="77777777" w:rsidR="001E0AF5" w:rsidRPr="00C62196" w:rsidRDefault="001E0AF5" w:rsidP="001E0AF5">
            <w:pPr>
              <w:bidi/>
              <w:spacing w:line="360" w:lineRule="auto"/>
              <w:jc w:val="both"/>
              <w:rPr>
                <w:rFonts w:cs="David"/>
                <w:sz w:val="26"/>
                <w:szCs w:val="26"/>
                <w:rtl/>
              </w:rPr>
            </w:pPr>
            <w:r w:rsidRPr="00C62196">
              <w:rPr>
                <w:rFonts w:cs="David"/>
                <w:sz w:val="26"/>
                <w:szCs w:val="26"/>
              </w:rPr>
              <w:t>3</w:t>
            </w:r>
          </w:p>
        </w:tc>
        <w:tc>
          <w:tcPr>
            <w:tcW w:w="1134" w:type="dxa"/>
            <w:vAlign w:val="center"/>
          </w:tcPr>
          <w:p w14:paraId="7C81F9F8" w14:textId="77777777" w:rsidR="001E0AF5" w:rsidRPr="00C62196" w:rsidRDefault="001E0AF5" w:rsidP="001E0AF5">
            <w:pPr>
              <w:bidi/>
              <w:spacing w:line="360" w:lineRule="auto"/>
              <w:jc w:val="both"/>
              <w:rPr>
                <w:rFonts w:cs="David"/>
                <w:sz w:val="26"/>
                <w:szCs w:val="26"/>
              </w:rPr>
            </w:pPr>
            <w:r w:rsidRPr="00C62196">
              <w:rPr>
                <w:rFonts w:cs="David"/>
                <w:sz w:val="26"/>
                <w:szCs w:val="26"/>
              </w:rPr>
              <w:t>46</w:t>
            </w:r>
          </w:p>
        </w:tc>
        <w:tc>
          <w:tcPr>
            <w:tcW w:w="1842" w:type="dxa"/>
            <w:vAlign w:val="center"/>
          </w:tcPr>
          <w:p w14:paraId="215FAC7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6E68E19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סיכום התקנים 36 ואילו בעמוד 113 מספר התקנים לאשכול ב' מסתכם ב-50 (36+14)</w:t>
            </w:r>
          </w:p>
        </w:tc>
        <w:tc>
          <w:tcPr>
            <w:tcW w:w="1848" w:type="dxa"/>
            <w:vAlign w:val="center"/>
          </w:tcPr>
          <w:p w14:paraId="48A3682C"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המשרד יקבע את היקף התקנים לתוכנית הצעירים הסופי לאחר הודעה על זכייה, בהתאם לתקציבים שיתקבלו. עד להודעת המשרד על הפעלת התוכנית לצעירים, תוכנית זו לא תפעל. </w:t>
            </w:r>
          </w:p>
        </w:tc>
      </w:tr>
      <w:tr w:rsidR="001E0AF5" w:rsidRPr="00C62196" w14:paraId="2C43C9C7" w14:textId="77777777">
        <w:tc>
          <w:tcPr>
            <w:tcW w:w="916" w:type="dxa"/>
            <w:vAlign w:val="center"/>
          </w:tcPr>
          <w:p w14:paraId="19E310A2" w14:textId="77777777" w:rsidR="001E0AF5" w:rsidRPr="00C62196" w:rsidRDefault="001E0AF5" w:rsidP="001E0AF5">
            <w:pPr>
              <w:bidi/>
              <w:spacing w:line="360" w:lineRule="auto"/>
              <w:jc w:val="both"/>
              <w:rPr>
                <w:rFonts w:cs="David"/>
                <w:sz w:val="26"/>
                <w:szCs w:val="26"/>
              </w:rPr>
            </w:pPr>
            <w:r w:rsidRPr="00C62196">
              <w:rPr>
                <w:rFonts w:cs="David"/>
                <w:sz w:val="26"/>
                <w:szCs w:val="26"/>
              </w:rPr>
              <w:t>117</w:t>
            </w:r>
          </w:p>
        </w:tc>
        <w:tc>
          <w:tcPr>
            <w:tcW w:w="1275" w:type="dxa"/>
            <w:vAlign w:val="center"/>
          </w:tcPr>
          <w:p w14:paraId="3701E90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 2</w:t>
            </w:r>
          </w:p>
        </w:tc>
        <w:tc>
          <w:tcPr>
            <w:tcW w:w="1560" w:type="dxa"/>
            <w:vAlign w:val="center"/>
          </w:tcPr>
          <w:p w14:paraId="5F56552A" w14:textId="77777777" w:rsidR="001E0AF5" w:rsidRPr="00C62196" w:rsidRDefault="001E0AF5" w:rsidP="001E0AF5">
            <w:pPr>
              <w:bidi/>
              <w:spacing w:line="360" w:lineRule="auto"/>
              <w:jc w:val="both"/>
              <w:rPr>
                <w:rFonts w:cs="David"/>
                <w:sz w:val="26"/>
                <w:szCs w:val="26"/>
                <w:rtl/>
              </w:rPr>
            </w:pPr>
            <w:r w:rsidRPr="00C62196">
              <w:rPr>
                <w:rFonts w:cs="David"/>
                <w:sz w:val="26"/>
                <w:szCs w:val="26"/>
              </w:rPr>
              <w:t>5</w:t>
            </w:r>
          </w:p>
        </w:tc>
        <w:tc>
          <w:tcPr>
            <w:tcW w:w="1134" w:type="dxa"/>
            <w:vAlign w:val="center"/>
          </w:tcPr>
          <w:p w14:paraId="0E0E0401" w14:textId="77777777" w:rsidR="001E0AF5" w:rsidRPr="00C62196" w:rsidRDefault="001E0AF5" w:rsidP="001E0AF5">
            <w:pPr>
              <w:bidi/>
              <w:spacing w:line="360" w:lineRule="auto"/>
              <w:jc w:val="both"/>
              <w:rPr>
                <w:rFonts w:cs="David"/>
                <w:sz w:val="26"/>
                <w:szCs w:val="26"/>
              </w:rPr>
            </w:pPr>
            <w:r w:rsidRPr="00C62196">
              <w:rPr>
                <w:rFonts w:cs="David"/>
                <w:sz w:val="26"/>
                <w:szCs w:val="26"/>
              </w:rPr>
              <w:t>49</w:t>
            </w:r>
          </w:p>
        </w:tc>
        <w:tc>
          <w:tcPr>
            <w:tcW w:w="1842" w:type="dxa"/>
            <w:vAlign w:val="center"/>
          </w:tcPr>
          <w:p w14:paraId="4ABC426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334B369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 אישור העלאת תעריפים בשיעור של עד 10%.</w:t>
            </w:r>
            <w:r w:rsidRPr="00C62196">
              <w:rPr>
                <w:rFonts w:cs="David"/>
                <w:sz w:val="26"/>
                <w:szCs w:val="26"/>
                <w:rtl/>
              </w:rPr>
              <w:br/>
              <w:t>האם הסמכות המסורה למשרד לאשר העלאת תעריפים של עד 10% כל שנתיים היא סמכות המתווספת למנגנון ההצמדה למדד (כהגדרתו בהוראות תכ"ם), או שמא היא באה במקומו? אנו מבקשים להבהיר כי מנגנון הצמדה שוטף יחול על התעריפים ללא קשר לשיקול הדעת של המשרד להעלאה חריגה זו.</w:t>
            </w:r>
          </w:p>
        </w:tc>
        <w:tc>
          <w:tcPr>
            <w:tcW w:w="1848" w:type="dxa"/>
            <w:vAlign w:val="center"/>
          </w:tcPr>
          <w:p w14:paraId="67791C6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82.</w:t>
            </w:r>
          </w:p>
        </w:tc>
      </w:tr>
      <w:tr w:rsidR="001E0AF5" w:rsidRPr="00C62196" w14:paraId="4AADBEE2" w14:textId="77777777">
        <w:tc>
          <w:tcPr>
            <w:tcW w:w="916" w:type="dxa"/>
            <w:vAlign w:val="center"/>
          </w:tcPr>
          <w:p w14:paraId="3FA0A4C5" w14:textId="77777777" w:rsidR="001E0AF5" w:rsidRPr="00C62196" w:rsidRDefault="001E0AF5" w:rsidP="001E0AF5">
            <w:pPr>
              <w:bidi/>
              <w:spacing w:line="360" w:lineRule="auto"/>
              <w:jc w:val="both"/>
              <w:rPr>
                <w:rFonts w:cs="David"/>
                <w:sz w:val="26"/>
                <w:szCs w:val="26"/>
              </w:rPr>
            </w:pPr>
            <w:r w:rsidRPr="00C62196">
              <w:rPr>
                <w:rFonts w:cs="David"/>
                <w:sz w:val="26"/>
                <w:szCs w:val="26"/>
              </w:rPr>
              <w:t>118</w:t>
            </w:r>
          </w:p>
        </w:tc>
        <w:tc>
          <w:tcPr>
            <w:tcW w:w="1275" w:type="dxa"/>
            <w:vAlign w:val="center"/>
          </w:tcPr>
          <w:p w14:paraId="10DDEC5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 2</w:t>
            </w:r>
          </w:p>
        </w:tc>
        <w:tc>
          <w:tcPr>
            <w:tcW w:w="1560" w:type="dxa"/>
            <w:vAlign w:val="center"/>
          </w:tcPr>
          <w:p w14:paraId="2CC17A9C" w14:textId="77777777" w:rsidR="001E0AF5" w:rsidRPr="00C62196" w:rsidRDefault="001E0AF5" w:rsidP="001E0AF5">
            <w:pPr>
              <w:bidi/>
              <w:spacing w:line="360" w:lineRule="auto"/>
              <w:jc w:val="both"/>
              <w:rPr>
                <w:rFonts w:cs="David"/>
                <w:sz w:val="26"/>
                <w:szCs w:val="26"/>
                <w:rtl/>
              </w:rPr>
            </w:pPr>
            <w:r w:rsidRPr="00C62196">
              <w:rPr>
                <w:rFonts w:cs="David"/>
                <w:sz w:val="26"/>
                <w:szCs w:val="26"/>
              </w:rPr>
              <w:t>5</w:t>
            </w:r>
          </w:p>
        </w:tc>
        <w:tc>
          <w:tcPr>
            <w:tcW w:w="1134" w:type="dxa"/>
            <w:vAlign w:val="center"/>
          </w:tcPr>
          <w:p w14:paraId="15898FD0" w14:textId="77777777" w:rsidR="001E0AF5" w:rsidRPr="00C62196" w:rsidRDefault="001E0AF5" w:rsidP="001E0AF5">
            <w:pPr>
              <w:bidi/>
              <w:spacing w:line="360" w:lineRule="auto"/>
              <w:jc w:val="both"/>
              <w:rPr>
                <w:rFonts w:cs="David"/>
                <w:sz w:val="26"/>
                <w:szCs w:val="26"/>
              </w:rPr>
            </w:pPr>
            <w:r w:rsidRPr="00C62196">
              <w:rPr>
                <w:rFonts w:cs="David"/>
                <w:sz w:val="26"/>
                <w:szCs w:val="26"/>
              </w:rPr>
              <w:t>49</w:t>
            </w:r>
          </w:p>
        </w:tc>
        <w:tc>
          <w:tcPr>
            <w:tcW w:w="1842" w:type="dxa"/>
            <w:vAlign w:val="center"/>
          </w:tcPr>
          <w:p w14:paraId="595EC99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2467C9E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  אישור העלאת תעריפים בשיעור של עד 10%.</w:t>
            </w:r>
            <w:r w:rsidRPr="00C62196">
              <w:rPr>
                <w:rFonts w:cs="David"/>
                <w:sz w:val="26"/>
                <w:szCs w:val="26"/>
                <w:rtl/>
              </w:rPr>
              <w:br/>
              <w:t xml:space="preserve">לאור העובדה שמדובר בהתקשרות ארוכת טווח (עד 7 שנים ו 3 חודשים), השימוש במונח 'רשאי' יוצר חשיפה פיננסית דרמטית למציע בשל שחיקת רווחיות טבעית. אילו קריטריונים אובייקטיביים ו/או טריגרים כלכליים (כגון: עליית שכר המינימום במשק, עדכון צווי הרחבה, אינפלציה מצטברת מעל אחוז מסוים) יהוו עילה </w:t>
            </w:r>
            <w:r w:rsidRPr="00C62196">
              <w:rPr>
                <w:rFonts w:cs="David"/>
                <w:sz w:val="26"/>
                <w:szCs w:val="26"/>
                <w:rtl/>
              </w:rPr>
              <w:lastRenderedPageBreak/>
              <w:t>מוצדקת להפעלת מנגנון העדכון, על מנת לאפשר למציעים לתמחר את רמת הסיכון מראש?</w:t>
            </w:r>
          </w:p>
        </w:tc>
        <w:tc>
          <w:tcPr>
            <w:tcW w:w="1848" w:type="dxa"/>
            <w:vAlign w:val="center"/>
          </w:tcPr>
          <w:p w14:paraId="3CBA1B15"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lastRenderedPageBreak/>
              <w:t>ראו תשובה מספר 82.</w:t>
            </w:r>
          </w:p>
        </w:tc>
      </w:tr>
      <w:tr w:rsidR="001E0AF5" w:rsidRPr="00C62196" w14:paraId="6C58FBB9" w14:textId="77777777">
        <w:tc>
          <w:tcPr>
            <w:tcW w:w="916" w:type="dxa"/>
            <w:vAlign w:val="center"/>
          </w:tcPr>
          <w:p w14:paraId="0680BE2B" w14:textId="77777777" w:rsidR="001E0AF5" w:rsidRPr="00C62196" w:rsidRDefault="001E0AF5" w:rsidP="001E0AF5">
            <w:pPr>
              <w:bidi/>
              <w:spacing w:line="360" w:lineRule="auto"/>
              <w:jc w:val="both"/>
              <w:rPr>
                <w:rFonts w:cs="David"/>
                <w:sz w:val="26"/>
                <w:szCs w:val="26"/>
              </w:rPr>
            </w:pPr>
            <w:r w:rsidRPr="00C62196">
              <w:rPr>
                <w:rFonts w:cs="David"/>
                <w:sz w:val="26"/>
                <w:szCs w:val="26"/>
              </w:rPr>
              <w:t>119</w:t>
            </w:r>
          </w:p>
        </w:tc>
        <w:tc>
          <w:tcPr>
            <w:tcW w:w="1275" w:type="dxa"/>
            <w:vAlign w:val="center"/>
          </w:tcPr>
          <w:p w14:paraId="140C37D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ו'3</w:t>
            </w:r>
          </w:p>
        </w:tc>
        <w:tc>
          <w:tcPr>
            <w:tcW w:w="1560" w:type="dxa"/>
            <w:vAlign w:val="center"/>
          </w:tcPr>
          <w:p w14:paraId="33C6D9C5" w14:textId="77777777" w:rsidR="001E0AF5" w:rsidRPr="00C62196" w:rsidRDefault="001E0AF5" w:rsidP="001E0AF5">
            <w:pPr>
              <w:bidi/>
              <w:spacing w:line="360" w:lineRule="auto"/>
              <w:jc w:val="both"/>
              <w:rPr>
                <w:rFonts w:cs="David"/>
                <w:sz w:val="26"/>
                <w:szCs w:val="26"/>
                <w:rtl/>
              </w:rPr>
            </w:pPr>
            <w:r w:rsidRPr="00C62196">
              <w:rPr>
                <w:rFonts w:cs="David"/>
                <w:sz w:val="26"/>
                <w:szCs w:val="26"/>
              </w:rPr>
              <w:t>3</w:t>
            </w:r>
          </w:p>
        </w:tc>
        <w:tc>
          <w:tcPr>
            <w:tcW w:w="1134" w:type="dxa"/>
            <w:vAlign w:val="center"/>
          </w:tcPr>
          <w:p w14:paraId="6E9D29EA" w14:textId="77777777" w:rsidR="001E0AF5" w:rsidRPr="00C62196" w:rsidRDefault="001E0AF5" w:rsidP="001E0AF5">
            <w:pPr>
              <w:bidi/>
              <w:spacing w:line="360" w:lineRule="auto"/>
              <w:jc w:val="both"/>
              <w:rPr>
                <w:rFonts w:cs="David"/>
                <w:sz w:val="26"/>
                <w:szCs w:val="26"/>
              </w:rPr>
            </w:pPr>
            <w:r w:rsidRPr="00C62196">
              <w:rPr>
                <w:rFonts w:cs="David"/>
                <w:sz w:val="26"/>
                <w:szCs w:val="26"/>
              </w:rPr>
              <w:t>51</w:t>
            </w:r>
          </w:p>
        </w:tc>
        <w:tc>
          <w:tcPr>
            <w:tcW w:w="1842" w:type="dxa"/>
            <w:vAlign w:val="center"/>
          </w:tcPr>
          <w:p w14:paraId="1E5DDD9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120991F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באם המציע יציע תעריף לתקן (עמודה 'הצעת מחיר מוצעת') בגובה ביניים בין המינ' למקס' - הניקוד יהיה יחסי. נבקש לאשר שלא קיימת פסילה בגין תעריף שהוא בדיוק על המינימום או המקסימום, אלא רק בגין חריגה מעבר לטווח.</w:t>
            </w:r>
          </w:p>
        </w:tc>
        <w:tc>
          <w:tcPr>
            <w:tcW w:w="1848" w:type="dxa"/>
            <w:vAlign w:val="bottom"/>
          </w:tcPr>
          <w:p w14:paraId="143264FD"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כאמור בסעיף 2 לנספח, תיפסל הצעת מחיר החורגת מגבולות המחיר הנקוב בטבלה, כלומר נמוכה מהסכום המינימלי או גבוהה מהסכום המקסימלי. הצעה השווה לאחד מהסכומים הללו לא תיפסל.</w:t>
            </w:r>
          </w:p>
        </w:tc>
      </w:tr>
      <w:tr w:rsidR="001E0AF5" w:rsidRPr="00C62196" w14:paraId="2824FBCA" w14:textId="77777777">
        <w:tc>
          <w:tcPr>
            <w:tcW w:w="916" w:type="dxa"/>
            <w:vAlign w:val="center"/>
          </w:tcPr>
          <w:p w14:paraId="2CBDE2CB" w14:textId="77777777" w:rsidR="001E0AF5" w:rsidRPr="00C62196" w:rsidRDefault="001E0AF5" w:rsidP="001E0AF5">
            <w:pPr>
              <w:bidi/>
              <w:spacing w:line="360" w:lineRule="auto"/>
              <w:jc w:val="both"/>
              <w:rPr>
                <w:rFonts w:cs="David"/>
                <w:sz w:val="26"/>
                <w:szCs w:val="26"/>
              </w:rPr>
            </w:pPr>
            <w:r w:rsidRPr="00C62196">
              <w:rPr>
                <w:rFonts w:cs="David"/>
                <w:sz w:val="26"/>
                <w:szCs w:val="26"/>
              </w:rPr>
              <w:t>120</w:t>
            </w:r>
          </w:p>
        </w:tc>
        <w:tc>
          <w:tcPr>
            <w:tcW w:w="1275" w:type="dxa"/>
            <w:vAlign w:val="center"/>
          </w:tcPr>
          <w:p w14:paraId="0BB23F8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ו'3</w:t>
            </w:r>
          </w:p>
        </w:tc>
        <w:tc>
          <w:tcPr>
            <w:tcW w:w="1560" w:type="dxa"/>
            <w:vAlign w:val="center"/>
          </w:tcPr>
          <w:p w14:paraId="503B8684" w14:textId="77777777" w:rsidR="001E0AF5" w:rsidRPr="00C62196" w:rsidRDefault="001E0AF5" w:rsidP="001E0AF5">
            <w:pPr>
              <w:bidi/>
              <w:spacing w:line="360" w:lineRule="auto"/>
              <w:jc w:val="both"/>
              <w:rPr>
                <w:rFonts w:cs="David"/>
                <w:sz w:val="26"/>
                <w:szCs w:val="26"/>
                <w:rtl/>
              </w:rPr>
            </w:pPr>
            <w:r w:rsidRPr="00C62196">
              <w:rPr>
                <w:rFonts w:cs="David"/>
                <w:sz w:val="26"/>
                <w:szCs w:val="26"/>
              </w:rPr>
              <w:t>1</w:t>
            </w:r>
          </w:p>
        </w:tc>
        <w:tc>
          <w:tcPr>
            <w:tcW w:w="1134" w:type="dxa"/>
            <w:vAlign w:val="center"/>
          </w:tcPr>
          <w:p w14:paraId="16A44E72" w14:textId="77777777" w:rsidR="001E0AF5" w:rsidRPr="00C62196" w:rsidRDefault="001E0AF5" w:rsidP="001E0AF5">
            <w:pPr>
              <w:bidi/>
              <w:spacing w:line="360" w:lineRule="auto"/>
              <w:jc w:val="both"/>
              <w:rPr>
                <w:rFonts w:cs="David"/>
                <w:sz w:val="26"/>
                <w:szCs w:val="26"/>
              </w:rPr>
            </w:pPr>
            <w:r w:rsidRPr="00C62196">
              <w:rPr>
                <w:rFonts w:cs="David"/>
                <w:sz w:val="26"/>
                <w:szCs w:val="26"/>
              </w:rPr>
              <w:t>52</w:t>
            </w:r>
          </w:p>
        </w:tc>
        <w:tc>
          <w:tcPr>
            <w:tcW w:w="1842" w:type="dxa"/>
            <w:vAlign w:val="center"/>
          </w:tcPr>
          <w:p w14:paraId="386232B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2A41A03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גבולות התעריף לתפעול קבוע. - האם גבולות התפעול הקבוע (986,500–1,215,500 ₪ לחודש) כוללים מע"מ או לא כוללים? ומה הדין במלכ"ר הפטור ממע"מ?</w:t>
            </w:r>
          </w:p>
        </w:tc>
        <w:tc>
          <w:tcPr>
            <w:tcW w:w="1848" w:type="dxa"/>
            <w:vAlign w:val="center"/>
          </w:tcPr>
          <w:p w14:paraId="32ACBEEB"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הסכומים המפורטים כוללים מע"מ. על הצעת המחיר המוגשת לכלול מע"מ, גם אם המציע אינו חייב בתשלום מע"מ. במקרה של זוכה שאינו חייב במע"מ, שווי המע"מ יופחת מהצעת המחיר שהגיש. </w:t>
            </w:r>
            <w:r w:rsidRPr="001E0AF5">
              <w:rPr>
                <w:rFonts w:cs="David"/>
                <w:sz w:val="26"/>
                <w:szCs w:val="26"/>
                <w:rtl/>
              </w:rPr>
              <w:br/>
              <w:t>ראו סעיפים 6.3.4-6.3.6 למכרז הנוגעים למציע שאינו חייב במע"מ.</w:t>
            </w:r>
          </w:p>
        </w:tc>
      </w:tr>
      <w:tr w:rsidR="001E0AF5" w:rsidRPr="00C62196" w14:paraId="4D2B121E" w14:textId="77777777">
        <w:tc>
          <w:tcPr>
            <w:tcW w:w="916" w:type="dxa"/>
            <w:vAlign w:val="center"/>
          </w:tcPr>
          <w:p w14:paraId="2DDC33A0" w14:textId="77777777" w:rsidR="001E0AF5" w:rsidRPr="00C62196" w:rsidRDefault="001E0AF5" w:rsidP="001E0AF5">
            <w:pPr>
              <w:bidi/>
              <w:spacing w:line="360" w:lineRule="auto"/>
              <w:jc w:val="both"/>
              <w:rPr>
                <w:rFonts w:cs="David"/>
                <w:sz w:val="26"/>
                <w:szCs w:val="26"/>
              </w:rPr>
            </w:pPr>
            <w:r w:rsidRPr="00C62196">
              <w:rPr>
                <w:rFonts w:cs="David"/>
                <w:sz w:val="26"/>
                <w:szCs w:val="26"/>
              </w:rPr>
              <w:t>121</w:t>
            </w:r>
          </w:p>
        </w:tc>
        <w:tc>
          <w:tcPr>
            <w:tcW w:w="1275" w:type="dxa"/>
            <w:vAlign w:val="center"/>
          </w:tcPr>
          <w:p w14:paraId="73B5404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ו'3</w:t>
            </w:r>
          </w:p>
        </w:tc>
        <w:tc>
          <w:tcPr>
            <w:tcW w:w="1560" w:type="dxa"/>
            <w:vAlign w:val="center"/>
          </w:tcPr>
          <w:p w14:paraId="0B703572" w14:textId="77777777" w:rsidR="001E0AF5" w:rsidRPr="00C62196" w:rsidRDefault="001E0AF5" w:rsidP="001E0AF5">
            <w:pPr>
              <w:bidi/>
              <w:spacing w:line="360" w:lineRule="auto"/>
              <w:jc w:val="both"/>
              <w:rPr>
                <w:rFonts w:cs="David"/>
                <w:sz w:val="26"/>
                <w:szCs w:val="26"/>
                <w:rtl/>
              </w:rPr>
            </w:pPr>
            <w:r w:rsidRPr="00C62196">
              <w:rPr>
                <w:rFonts w:cs="David"/>
                <w:sz w:val="26"/>
                <w:szCs w:val="26"/>
              </w:rPr>
              <w:t>3</w:t>
            </w:r>
          </w:p>
        </w:tc>
        <w:tc>
          <w:tcPr>
            <w:tcW w:w="1134" w:type="dxa"/>
            <w:vAlign w:val="center"/>
          </w:tcPr>
          <w:p w14:paraId="6ABF12E1" w14:textId="77777777" w:rsidR="001E0AF5" w:rsidRPr="00C62196" w:rsidRDefault="001E0AF5" w:rsidP="001E0AF5">
            <w:pPr>
              <w:bidi/>
              <w:spacing w:line="360" w:lineRule="auto"/>
              <w:jc w:val="both"/>
              <w:rPr>
                <w:rFonts w:cs="David"/>
                <w:sz w:val="26"/>
                <w:szCs w:val="26"/>
              </w:rPr>
            </w:pPr>
            <w:r w:rsidRPr="00C62196">
              <w:rPr>
                <w:rFonts w:cs="David"/>
                <w:sz w:val="26"/>
                <w:szCs w:val="26"/>
              </w:rPr>
              <w:t>52</w:t>
            </w:r>
          </w:p>
        </w:tc>
        <w:tc>
          <w:tcPr>
            <w:tcW w:w="1842" w:type="dxa"/>
            <w:vAlign w:val="center"/>
          </w:tcPr>
          <w:p w14:paraId="3F4431F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363E47C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באשכול ג' נדרשים 25 מקדמי תעסוקה במינימום (5 במטה + 20 בתשתיות שותפות), אך טבלת התעריפון מציינת 31 תקנים בקטגוריה 'קידום תעסוקתי' (כולל מקדמ/ת תעסוקה ומנהל/ת תיקי מעסיקים). נבקש להבהיר את החלוקה - 25 מקדמי תעסוקה + 6 מנהלי תיקי מעסיקים - 31 (האם זאת ההבנה הנכונה)?</w:t>
            </w:r>
          </w:p>
        </w:tc>
        <w:tc>
          <w:tcPr>
            <w:tcW w:w="1848" w:type="dxa"/>
            <w:vAlign w:val="center"/>
          </w:tcPr>
          <w:p w14:paraId="0E542563"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כן, ראו את טבלה 6 במפרט השירותים לפירוט כוח האדם הנדרש.</w:t>
            </w:r>
          </w:p>
        </w:tc>
      </w:tr>
      <w:tr w:rsidR="001E0AF5" w:rsidRPr="00C62196" w14:paraId="0C56459C" w14:textId="77777777">
        <w:tc>
          <w:tcPr>
            <w:tcW w:w="916" w:type="dxa"/>
            <w:vAlign w:val="center"/>
          </w:tcPr>
          <w:p w14:paraId="0862E9DC" w14:textId="77777777" w:rsidR="001E0AF5" w:rsidRPr="00C62196" w:rsidRDefault="001E0AF5" w:rsidP="001E0AF5">
            <w:pPr>
              <w:bidi/>
              <w:spacing w:line="360" w:lineRule="auto"/>
              <w:jc w:val="both"/>
              <w:rPr>
                <w:rFonts w:cs="David"/>
                <w:sz w:val="26"/>
                <w:szCs w:val="26"/>
              </w:rPr>
            </w:pPr>
            <w:r w:rsidRPr="00C62196">
              <w:rPr>
                <w:rFonts w:cs="David"/>
                <w:sz w:val="26"/>
                <w:szCs w:val="26"/>
              </w:rPr>
              <w:t>122</w:t>
            </w:r>
          </w:p>
        </w:tc>
        <w:tc>
          <w:tcPr>
            <w:tcW w:w="1275" w:type="dxa"/>
            <w:vAlign w:val="center"/>
          </w:tcPr>
          <w:p w14:paraId="55B2520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ו'3</w:t>
            </w:r>
          </w:p>
        </w:tc>
        <w:tc>
          <w:tcPr>
            <w:tcW w:w="1560" w:type="dxa"/>
            <w:vAlign w:val="center"/>
          </w:tcPr>
          <w:p w14:paraId="350267E2" w14:textId="77777777" w:rsidR="001E0AF5" w:rsidRPr="00C62196" w:rsidRDefault="001E0AF5" w:rsidP="001E0AF5">
            <w:pPr>
              <w:bidi/>
              <w:spacing w:line="360" w:lineRule="auto"/>
              <w:jc w:val="both"/>
              <w:rPr>
                <w:rFonts w:cs="David"/>
                <w:sz w:val="26"/>
                <w:szCs w:val="26"/>
                <w:rtl/>
              </w:rPr>
            </w:pPr>
            <w:r w:rsidRPr="00C62196">
              <w:rPr>
                <w:rFonts w:cs="David"/>
                <w:sz w:val="26"/>
                <w:szCs w:val="26"/>
              </w:rPr>
              <w:t>3</w:t>
            </w:r>
          </w:p>
        </w:tc>
        <w:tc>
          <w:tcPr>
            <w:tcW w:w="1134" w:type="dxa"/>
            <w:vAlign w:val="center"/>
          </w:tcPr>
          <w:p w14:paraId="3858148E" w14:textId="77777777" w:rsidR="001E0AF5" w:rsidRPr="00C62196" w:rsidRDefault="001E0AF5" w:rsidP="001E0AF5">
            <w:pPr>
              <w:bidi/>
              <w:spacing w:line="360" w:lineRule="auto"/>
              <w:jc w:val="both"/>
              <w:rPr>
                <w:rFonts w:cs="David"/>
                <w:sz w:val="26"/>
                <w:szCs w:val="26"/>
              </w:rPr>
            </w:pPr>
            <w:r w:rsidRPr="00C62196">
              <w:rPr>
                <w:rFonts w:cs="David"/>
                <w:sz w:val="26"/>
                <w:szCs w:val="26"/>
              </w:rPr>
              <w:t>52</w:t>
            </w:r>
          </w:p>
        </w:tc>
        <w:tc>
          <w:tcPr>
            <w:tcW w:w="1842" w:type="dxa"/>
            <w:vAlign w:val="center"/>
          </w:tcPr>
          <w:p w14:paraId="2619620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36D37E1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עלויות הקמה/היערכות של המפעיל (הצטיידות ישירה לעובדים כגון מחשבים/טלפונים/רישיונות תוכנה, ריהוט וציוד למשרדים, ועלויות התאמת מבנים/חללי עבודה לצורך מתן השירות) נלקחות בחשבון כחלק מתקציב הפרויקט? אם כן – נבקש להבהיר: (1) האם מדובר בעלויות מוכרות לתשלום ובאיזה סעיף/מסגרת תקציבית; (2) מהו אומדן/תקרה צפויה לכל אחד מהרכיבים הנ"ל (או בסך הכול)?</w:t>
            </w:r>
          </w:p>
        </w:tc>
        <w:tc>
          <w:tcPr>
            <w:tcW w:w="1848" w:type="dxa"/>
            <w:vAlign w:val="center"/>
          </w:tcPr>
          <w:p w14:paraId="6A990B6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ראו סעיפים 3.4 ו-3.5 לנספח המפרטים את הכלול בכל תעריף. </w:t>
            </w:r>
            <w:r w:rsidRPr="001E0AF5">
              <w:rPr>
                <w:rFonts w:cs="David"/>
                <w:sz w:val="26"/>
                <w:szCs w:val="26"/>
                <w:rtl/>
              </w:rPr>
              <w:br/>
              <w:t>תעריף הצטיידות לעובדים כלול בתעריף לעובד ושאר עלויות ההיערכות כלולות בתעריף תפעול קבוע ועלויות עקיפות. התקרה הצפויה הינה בהתאם להצעת המחיר.</w:t>
            </w:r>
          </w:p>
        </w:tc>
      </w:tr>
      <w:tr w:rsidR="001E0AF5" w:rsidRPr="00C62196" w14:paraId="718047C5" w14:textId="77777777">
        <w:tc>
          <w:tcPr>
            <w:tcW w:w="916" w:type="dxa"/>
            <w:vAlign w:val="center"/>
          </w:tcPr>
          <w:p w14:paraId="64B91C14" w14:textId="77777777" w:rsidR="001E0AF5" w:rsidRPr="00C62196" w:rsidRDefault="001E0AF5" w:rsidP="001E0AF5">
            <w:pPr>
              <w:bidi/>
              <w:spacing w:line="360" w:lineRule="auto"/>
              <w:jc w:val="both"/>
              <w:rPr>
                <w:rFonts w:cs="David"/>
                <w:sz w:val="26"/>
                <w:szCs w:val="26"/>
              </w:rPr>
            </w:pPr>
            <w:r w:rsidRPr="00C62196">
              <w:rPr>
                <w:rFonts w:cs="David"/>
                <w:sz w:val="26"/>
                <w:szCs w:val="26"/>
              </w:rPr>
              <w:t>123</w:t>
            </w:r>
          </w:p>
        </w:tc>
        <w:tc>
          <w:tcPr>
            <w:tcW w:w="1275" w:type="dxa"/>
            <w:vAlign w:val="center"/>
          </w:tcPr>
          <w:p w14:paraId="2C77242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ו'3</w:t>
            </w:r>
          </w:p>
        </w:tc>
        <w:tc>
          <w:tcPr>
            <w:tcW w:w="1560" w:type="dxa"/>
            <w:vAlign w:val="center"/>
          </w:tcPr>
          <w:p w14:paraId="71B1B8F0" w14:textId="77777777" w:rsidR="001E0AF5" w:rsidRPr="00C62196" w:rsidRDefault="001E0AF5" w:rsidP="001E0AF5">
            <w:pPr>
              <w:bidi/>
              <w:spacing w:line="360" w:lineRule="auto"/>
              <w:jc w:val="both"/>
              <w:rPr>
                <w:rFonts w:cs="David"/>
                <w:sz w:val="26"/>
                <w:szCs w:val="26"/>
                <w:rtl/>
              </w:rPr>
            </w:pPr>
            <w:r w:rsidRPr="00C62196">
              <w:rPr>
                <w:rFonts w:cs="David"/>
                <w:sz w:val="26"/>
                <w:szCs w:val="26"/>
              </w:rPr>
              <w:t>3</w:t>
            </w:r>
          </w:p>
        </w:tc>
        <w:tc>
          <w:tcPr>
            <w:tcW w:w="1134" w:type="dxa"/>
            <w:vAlign w:val="center"/>
          </w:tcPr>
          <w:p w14:paraId="4A10BCCF" w14:textId="77777777" w:rsidR="001E0AF5" w:rsidRPr="00C62196" w:rsidRDefault="001E0AF5" w:rsidP="001E0AF5">
            <w:pPr>
              <w:bidi/>
              <w:spacing w:line="360" w:lineRule="auto"/>
              <w:jc w:val="both"/>
              <w:rPr>
                <w:rFonts w:cs="David"/>
                <w:sz w:val="26"/>
                <w:szCs w:val="26"/>
              </w:rPr>
            </w:pPr>
            <w:r w:rsidRPr="00C62196">
              <w:rPr>
                <w:rFonts w:cs="David"/>
                <w:sz w:val="26"/>
                <w:szCs w:val="26"/>
              </w:rPr>
              <w:t>52</w:t>
            </w:r>
          </w:p>
        </w:tc>
        <w:tc>
          <w:tcPr>
            <w:tcW w:w="1842" w:type="dxa"/>
            <w:vAlign w:val="center"/>
          </w:tcPr>
          <w:p w14:paraId="7F28212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418C816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מבדיקה שערכנו, עלויות התפעול בפועל (שכירות, אחזקה, אבטחה, מערכות מידע, ביטוחים, הוצאות עקיפות) חורגות באופן ניכר מתקרת המקסימום שנקבעה (120,000 ₪ לחודש בשורה 7 לטבלה 1), וכן הרצפה שנקבעה (20,000 ₪) אינה משקפת עלות סבירה לתפעול תשתית מטה בהיקף הנדרש. נבקש להבהיר: (1) מהו האומדן המקצועי של המשרד לעלויות אלו, כפי שנערך לפי תקנה 17א לתקנות חובת המכרזים? (2) על איזה בסיס תחשיבי נקבעו הסכומים בטבלה? (3) נבקש לוודא שטווח המחיר מאפשר תמחור הכולל את מלוא עלויות התפעול בתוספת רווח סביר, ולעדכן את הטווח באופן שישקף את עלויות התפעול בפועל בהתאם להוראות תכ"ם הרלוונטיות.</w:t>
            </w:r>
          </w:p>
        </w:tc>
        <w:tc>
          <w:tcPr>
            <w:tcW w:w="1848" w:type="dxa"/>
            <w:vAlign w:val="center"/>
          </w:tcPr>
          <w:p w14:paraId="464C204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115.</w:t>
            </w:r>
          </w:p>
        </w:tc>
      </w:tr>
      <w:tr w:rsidR="001E0AF5" w:rsidRPr="00C62196" w14:paraId="224B9506" w14:textId="77777777">
        <w:tc>
          <w:tcPr>
            <w:tcW w:w="916" w:type="dxa"/>
            <w:vAlign w:val="center"/>
          </w:tcPr>
          <w:p w14:paraId="614E3EEF" w14:textId="77777777" w:rsidR="001E0AF5" w:rsidRPr="00C62196" w:rsidRDefault="001E0AF5" w:rsidP="001E0AF5">
            <w:pPr>
              <w:bidi/>
              <w:spacing w:line="360" w:lineRule="auto"/>
              <w:jc w:val="both"/>
              <w:rPr>
                <w:rFonts w:cs="David"/>
                <w:sz w:val="26"/>
                <w:szCs w:val="26"/>
              </w:rPr>
            </w:pPr>
            <w:r w:rsidRPr="00C62196">
              <w:rPr>
                <w:rFonts w:cs="David"/>
                <w:sz w:val="26"/>
                <w:szCs w:val="26"/>
              </w:rPr>
              <w:t>124</w:t>
            </w:r>
          </w:p>
        </w:tc>
        <w:tc>
          <w:tcPr>
            <w:tcW w:w="1275" w:type="dxa"/>
            <w:vAlign w:val="center"/>
          </w:tcPr>
          <w:p w14:paraId="11D1461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ו'3</w:t>
            </w:r>
          </w:p>
        </w:tc>
        <w:tc>
          <w:tcPr>
            <w:tcW w:w="1560" w:type="dxa"/>
            <w:vAlign w:val="center"/>
          </w:tcPr>
          <w:p w14:paraId="247AD672" w14:textId="77777777" w:rsidR="001E0AF5" w:rsidRPr="00C62196" w:rsidRDefault="001E0AF5" w:rsidP="001E0AF5">
            <w:pPr>
              <w:bidi/>
              <w:spacing w:line="360" w:lineRule="auto"/>
              <w:jc w:val="both"/>
              <w:rPr>
                <w:rFonts w:cs="David"/>
                <w:sz w:val="26"/>
                <w:szCs w:val="26"/>
                <w:rtl/>
              </w:rPr>
            </w:pPr>
            <w:r w:rsidRPr="00C62196">
              <w:rPr>
                <w:rFonts w:cs="David"/>
                <w:sz w:val="26"/>
                <w:szCs w:val="26"/>
              </w:rPr>
              <w:t>3</w:t>
            </w:r>
          </w:p>
        </w:tc>
        <w:tc>
          <w:tcPr>
            <w:tcW w:w="1134" w:type="dxa"/>
            <w:vAlign w:val="center"/>
          </w:tcPr>
          <w:p w14:paraId="17819115" w14:textId="77777777" w:rsidR="001E0AF5" w:rsidRPr="00C62196" w:rsidRDefault="001E0AF5" w:rsidP="001E0AF5">
            <w:pPr>
              <w:bidi/>
              <w:spacing w:line="360" w:lineRule="auto"/>
              <w:jc w:val="both"/>
              <w:rPr>
                <w:rFonts w:cs="David"/>
                <w:sz w:val="26"/>
                <w:szCs w:val="26"/>
              </w:rPr>
            </w:pPr>
            <w:r w:rsidRPr="00C62196">
              <w:rPr>
                <w:rFonts w:cs="David"/>
                <w:sz w:val="26"/>
                <w:szCs w:val="26"/>
              </w:rPr>
              <w:t>52</w:t>
            </w:r>
          </w:p>
        </w:tc>
        <w:tc>
          <w:tcPr>
            <w:tcW w:w="1842" w:type="dxa"/>
            <w:vAlign w:val="center"/>
          </w:tcPr>
          <w:p w14:paraId="60A798E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18A20B0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עלות שכר של מנהל/ת אזור חוצה את רף המקסימום הקבוע בטבלה (27,000-33,000 ₪). יש לקחת בחשבון כי מנהל/ת אזור מחויב/ת ברכב צמוד, וכך גם מנהל/ת מקצועי/ת. הרכב מהווה מרכיב עלות מהותי שאינו בא לידי ביטוי בתעריף הנוכחי. נבקש: (1) לתמחר מחדש בנפרד את תפקיד מנהל/ת אזור ואת תפקיד מנהל/ת מקצועי/ת (בשורות ייעודיות נפרדות בטבלה), ולא כחלק </w:t>
            </w:r>
            <w:r w:rsidRPr="00C62196">
              <w:rPr>
                <w:rFonts w:cs="David"/>
                <w:sz w:val="26"/>
                <w:szCs w:val="26"/>
                <w:rtl/>
              </w:rPr>
              <w:lastRenderedPageBreak/>
              <w:t>מקטגוריית 'הנהלה' המאוחדת; (2) לכלול בתעריף את עלות הרכב, הדלק והתחזוקה הנדרשים לתפקיד.</w:t>
            </w:r>
          </w:p>
        </w:tc>
        <w:tc>
          <w:tcPr>
            <w:tcW w:w="1848" w:type="dxa"/>
            <w:vAlign w:val="bottom"/>
          </w:tcPr>
          <w:p w14:paraId="1B8D99A2"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lastRenderedPageBreak/>
              <w:t>לא יחול שינוי במסמכי המכרז.</w:t>
            </w:r>
            <w:r w:rsidRPr="001E0AF5">
              <w:rPr>
                <w:rFonts w:cs="David"/>
                <w:sz w:val="26"/>
                <w:szCs w:val="26"/>
                <w:rtl/>
              </w:rPr>
              <w:br/>
              <w:t xml:space="preserve">המשרד רואה בסכום שהוגדר עבור הנהלה כמותאם לכל התקנים הכלולים תחתיו. כאמור בסעיף 3.4 לנספח: עלויות המעסיק כוללות מע"מ ואת כל העלויות הסוציאליות הנדרשות בחוק, תוספות ותנאים נלווים כגון נסיעות (לרבות רכב ודלק) ותמריצים (ככל שרלוונטי), הכשרת עובד, הצטיידות וכל </w:t>
            </w:r>
            <w:r w:rsidRPr="001E0AF5">
              <w:rPr>
                <w:rFonts w:cs="David"/>
                <w:sz w:val="26"/>
                <w:szCs w:val="26"/>
                <w:rtl/>
              </w:rPr>
              <w:lastRenderedPageBreak/>
              <w:t>הוצאה רלוונטית אחרת לטובת העסקת העובד.</w:t>
            </w:r>
          </w:p>
        </w:tc>
      </w:tr>
      <w:tr w:rsidR="001E0AF5" w:rsidRPr="00C62196" w14:paraId="58D3D4AB" w14:textId="77777777">
        <w:tc>
          <w:tcPr>
            <w:tcW w:w="916" w:type="dxa"/>
            <w:vAlign w:val="center"/>
          </w:tcPr>
          <w:p w14:paraId="48A0D15C"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125</w:t>
            </w:r>
          </w:p>
        </w:tc>
        <w:tc>
          <w:tcPr>
            <w:tcW w:w="1275" w:type="dxa"/>
            <w:vAlign w:val="center"/>
          </w:tcPr>
          <w:p w14:paraId="5C8C898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ו'3</w:t>
            </w:r>
          </w:p>
        </w:tc>
        <w:tc>
          <w:tcPr>
            <w:tcW w:w="1560" w:type="dxa"/>
            <w:vAlign w:val="center"/>
          </w:tcPr>
          <w:p w14:paraId="168477A7" w14:textId="77777777" w:rsidR="001E0AF5" w:rsidRPr="00C62196" w:rsidRDefault="001E0AF5" w:rsidP="001E0AF5">
            <w:pPr>
              <w:bidi/>
              <w:spacing w:line="360" w:lineRule="auto"/>
              <w:jc w:val="both"/>
              <w:rPr>
                <w:rFonts w:cs="David"/>
                <w:sz w:val="26"/>
                <w:szCs w:val="26"/>
                <w:rtl/>
              </w:rPr>
            </w:pPr>
            <w:r w:rsidRPr="00C62196">
              <w:rPr>
                <w:rFonts w:cs="David"/>
                <w:sz w:val="26"/>
                <w:szCs w:val="26"/>
              </w:rPr>
              <w:t>3</w:t>
            </w:r>
          </w:p>
        </w:tc>
        <w:tc>
          <w:tcPr>
            <w:tcW w:w="1134" w:type="dxa"/>
            <w:vAlign w:val="center"/>
          </w:tcPr>
          <w:p w14:paraId="72EF0E51" w14:textId="77777777" w:rsidR="001E0AF5" w:rsidRPr="00C62196" w:rsidRDefault="001E0AF5" w:rsidP="001E0AF5">
            <w:pPr>
              <w:bidi/>
              <w:spacing w:line="360" w:lineRule="auto"/>
              <w:jc w:val="both"/>
              <w:rPr>
                <w:rFonts w:cs="David"/>
                <w:sz w:val="26"/>
                <w:szCs w:val="26"/>
              </w:rPr>
            </w:pPr>
            <w:r w:rsidRPr="00C62196">
              <w:rPr>
                <w:rFonts w:cs="David"/>
                <w:sz w:val="26"/>
                <w:szCs w:val="26"/>
              </w:rPr>
              <w:t>52</w:t>
            </w:r>
          </w:p>
        </w:tc>
        <w:tc>
          <w:tcPr>
            <w:tcW w:w="1842" w:type="dxa"/>
            <w:vAlign w:val="center"/>
          </w:tcPr>
          <w:p w14:paraId="580532A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5A75535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מדוע אין שורה נפרדת לתמחור תפקיד 'מנהל/ת מקצועי/ת' בתעריפון תפעול קבוע באשכול ג'? התפקיד מופיע בקטגוריית 'הנהלה' המאוחדת, ואנו מבקשים להפריד אותו לשורה ייעודית בהינתן השכר והאחריות הייחודיים הנדרשים.</w:t>
            </w:r>
          </w:p>
        </w:tc>
        <w:tc>
          <w:tcPr>
            <w:tcW w:w="1848" w:type="dxa"/>
            <w:vAlign w:val="bottom"/>
          </w:tcPr>
          <w:p w14:paraId="620AF131"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r w:rsidRPr="001E0AF5">
              <w:rPr>
                <w:rFonts w:cs="David"/>
                <w:sz w:val="26"/>
                <w:szCs w:val="26"/>
                <w:rtl/>
              </w:rPr>
              <w:br/>
              <w:t>המשרד רואה בסכום שהוגדר עבור הנהלה כמותאם לכל התקנים הכלולים תחתיו. המציע לא מחויב לשלם את אותו השכר לכלל התקנים המופיעים בקטגוריה זו, כל עוד הוא עומד בדרישות המשרד.</w:t>
            </w:r>
          </w:p>
        </w:tc>
      </w:tr>
      <w:tr w:rsidR="001E0AF5" w:rsidRPr="00C62196" w14:paraId="7B955483" w14:textId="77777777">
        <w:tc>
          <w:tcPr>
            <w:tcW w:w="916" w:type="dxa"/>
            <w:vAlign w:val="center"/>
          </w:tcPr>
          <w:p w14:paraId="5192853A" w14:textId="77777777" w:rsidR="001E0AF5" w:rsidRPr="00C62196" w:rsidRDefault="001E0AF5" w:rsidP="001E0AF5">
            <w:pPr>
              <w:bidi/>
              <w:spacing w:line="360" w:lineRule="auto"/>
              <w:jc w:val="both"/>
              <w:rPr>
                <w:rFonts w:cs="David"/>
                <w:sz w:val="26"/>
                <w:szCs w:val="26"/>
              </w:rPr>
            </w:pPr>
            <w:r w:rsidRPr="00C62196">
              <w:rPr>
                <w:rFonts w:cs="David"/>
                <w:sz w:val="26"/>
                <w:szCs w:val="26"/>
              </w:rPr>
              <w:t>126</w:t>
            </w:r>
          </w:p>
        </w:tc>
        <w:tc>
          <w:tcPr>
            <w:tcW w:w="1275" w:type="dxa"/>
            <w:vAlign w:val="center"/>
          </w:tcPr>
          <w:p w14:paraId="7D0DEB7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ו'3</w:t>
            </w:r>
          </w:p>
        </w:tc>
        <w:tc>
          <w:tcPr>
            <w:tcW w:w="1560" w:type="dxa"/>
            <w:vAlign w:val="center"/>
          </w:tcPr>
          <w:p w14:paraId="1A10306B" w14:textId="77777777" w:rsidR="001E0AF5" w:rsidRPr="00C62196" w:rsidRDefault="001E0AF5" w:rsidP="001E0AF5">
            <w:pPr>
              <w:bidi/>
              <w:spacing w:line="360" w:lineRule="auto"/>
              <w:jc w:val="both"/>
              <w:rPr>
                <w:rFonts w:cs="David"/>
                <w:sz w:val="26"/>
                <w:szCs w:val="26"/>
                <w:rtl/>
              </w:rPr>
            </w:pPr>
            <w:r w:rsidRPr="00C62196">
              <w:rPr>
                <w:rFonts w:cs="David"/>
                <w:sz w:val="26"/>
                <w:szCs w:val="26"/>
              </w:rPr>
              <w:t>3</w:t>
            </w:r>
          </w:p>
        </w:tc>
        <w:tc>
          <w:tcPr>
            <w:tcW w:w="1134" w:type="dxa"/>
            <w:vAlign w:val="center"/>
          </w:tcPr>
          <w:p w14:paraId="7A1E4538" w14:textId="77777777" w:rsidR="001E0AF5" w:rsidRPr="00C62196" w:rsidRDefault="001E0AF5" w:rsidP="001E0AF5">
            <w:pPr>
              <w:bidi/>
              <w:spacing w:line="360" w:lineRule="auto"/>
              <w:jc w:val="both"/>
              <w:rPr>
                <w:rFonts w:cs="David"/>
                <w:sz w:val="26"/>
                <w:szCs w:val="26"/>
              </w:rPr>
            </w:pPr>
            <w:r w:rsidRPr="00C62196">
              <w:rPr>
                <w:rFonts w:cs="David"/>
                <w:sz w:val="26"/>
                <w:szCs w:val="26"/>
              </w:rPr>
              <w:t>52</w:t>
            </w:r>
          </w:p>
        </w:tc>
        <w:tc>
          <w:tcPr>
            <w:tcW w:w="1842" w:type="dxa"/>
            <w:vAlign w:val="center"/>
          </w:tcPr>
          <w:p w14:paraId="7652791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54FB679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מבדיקה שערכנו, עלויות התפעול בפועל (שכירות כולל משרדי משנה, אחזקה, הנהלת חשבונות, כספים ושכר, מערכות מידע, ביטוחים, ייעוץ משפטי, משאבי אנוש, הוצאות עקיפות וכו') חורגות מתקרת המקסימום שנקבעה (120,000 ₪ לחודש בשורה 7 לטבלה 1), וכן הרצפה שנקבעה (20,000 ₪) אינה משקפת עלות סבירה לתפעול תשתית מטה בהיקף הנדרש. נבקש להבהיר: (1) מהו האומדן המקצועי של המשרד לעלויות אלו, כפי שנערך לפי תקנה 17א לתקנות חובת המכרזים? (2) על איזה בסיס תחשיבי נקבעו הסכומים בטבלה? (3) נבקש לוודא שטווח המחיר מאפשר תמחור הכולל את מלוא עלויות התפעול בתוספת רווח סביר, ולעדכן את הטווח באופן שישקף את עלויות התפעול בפועל בהתאם להוראות תכ"ם הרלוונטיות.</w:t>
            </w:r>
          </w:p>
        </w:tc>
        <w:tc>
          <w:tcPr>
            <w:tcW w:w="1848" w:type="dxa"/>
            <w:vAlign w:val="center"/>
          </w:tcPr>
          <w:p w14:paraId="4BC2647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123.</w:t>
            </w:r>
          </w:p>
        </w:tc>
      </w:tr>
      <w:tr w:rsidR="001E0AF5" w:rsidRPr="00C62196" w14:paraId="0E236124" w14:textId="77777777">
        <w:tc>
          <w:tcPr>
            <w:tcW w:w="916" w:type="dxa"/>
            <w:vAlign w:val="center"/>
          </w:tcPr>
          <w:p w14:paraId="2AD82EA3" w14:textId="77777777" w:rsidR="001E0AF5" w:rsidRPr="00C62196" w:rsidRDefault="001E0AF5" w:rsidP="001E0AF5">
            <w:pPr>
              <w:bidi/>
              <w:spacing w:line="360" w:lineRule="auto"/>
              <w:jc w:val="both"/>
              <w:rPr>
                <w:rFonts w:cs="David"/>
                <w:sz w:val="26"/>
                <w:szCs w:val="26"/>
              </w:rPr>
            </w:pPr>
            <w:r w:rsidRPr="00C62196">
              <w:rPr>
                <w:rFonts w:cs="David"/>
                <w:sz w:val="26"/>
                <w:szCs w:val="26"/>
              </w:rPr>
              <w:t>127</w:t>
            </w:r>
          </w:p>
        </w:tc>
        <w:tc>
          <w:tcPr>
            <w:tcW w:w="1275" w:type="dxa"/>
            <w:vAlign w:val="center"/>
          </w:tcPr>
          <w:p w14:paraId="4281DF3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ו'3</w:t>
            </w:r>
          </w:p>
        </w:tc>
        <w:tc>
          <w:tcPr>
            <w:tcW w:w="1560" w:type="dxa"/>
            <w:vAlign w:val="center"/>
          </w:tcPr>
          <w:p w14:paraId="0B5DC73C" w14:textId="77777777" w:rsidR="001E0AF5" w:rsidRPr="00C62196" w:rsidRDefault="001E0AF5" w:rsidP="001E0AF5">
            <w:pPr>
              <w:bidi/>
              <w:spacing w:line="360" w:lineRule="auto"/>
              <w:jc w:val="both"/>
              <w:rPr>
                <w:rFonts w:cs="David"/>
                <w:sz w:val="26"/>
                <w:szCs w:val="26"/>
                <w:rtl/>
              </w:rPr>
            </w:pPr>
            <w:r w:rsidRPr="00C62196">
              <w:rPr>
                <w:rFonts w:cs="David"/>
                <w:sz w:val="26"/>
                <w:szCs w:val="26"/>
              </w:rPr>
              <w:t>3</w:t>
            </w:r>
          </w:p>
        </w:tc>
        <w:tc>
          <w:tcPr>
            <w:tcW w:w="1134" w:type="dxa"/>
            <w:vAlign w:val="center"/>
          </w:tcPr>
          <w:p w14:paraId="27B0F262" w14:textId="77777777" w:rsidR="001E0AF5" w:rsidRPr="00C62196" w:rsidRDefault="001E0AF5" w:rsidP="001E0AF5">
            <w:pPr>
              <w:bidi/>
              <w:spacing w:line="360" w:lineRule="auto"/>
              <w:jc w:val="both"/>
              <w:rPr>
                <w:rFonts w:cs="David"/>
                <w:sz w:val="26"/>
                <w:szCs w:val="26"/>
              </w:rPr>
            </w:pPr>
            <w:r w:rsidRPr="00C62196">
              <w:rPr>
                <w:rFonts w:cs="David"/>
                <w:sz w:val="26"/>
                <w:szCs w:val="26"/>
              </w:rPr>
              <w:t>52</w:t>
            </w:r>
          </w:p>
        </w:tc>
        <w:tc>
          <w:tcPr>
            <w:tcW w:w="1842" w:type="dxa"/>
            <w:vAlign w:val="center"/>
          </w:tcPr>
          <w:p w14:paraId="4A4F6C2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63F5B44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בטבלה 1 נשמח להבהרה מה תפקידו של מנהל הפרויקט וכן מה תפקידו של פרויקטור החלטות ממשלה או חקיקה ומה מצופה שיעשה?</w:t>
            </w:r>
          </w:p>
        </w:tc>
        <w:tc>
          <w:tcPr>
            <w:tcW w:w="1848" w:type="dxa"/>
            <w:vAlign w:val="center"/>
          </w:tcPr>
          <w:p w14:paraId="64117E33"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לעניין הגדרות התפקיד ותנאי מינימום לכל תפקיד ראו טבלה 7 למפרט השירותים.</w:t>
            </w:r>
          </w:p>
        </w:tc>
      </w:tr>
      <w:tr w:rsidR="001E0AF5" w:rsidRPr="00C62196" w14:paraId="0E5508D1" w14:textId="77777777">
        <w:tc>
          <w:tcPr>
            <w:tcW w:w="916" w:type="dxa"/>
            <w:vAlign w:val="center"/>
          </w:tcPr>
          <w:p w14:paraId="7E526A28" w14:textId="77777777" w:rsidR="001E0AF5" w:rsidRPr="00C62196" w:rsidRDefault="001E0AF5" w:rsidP="001E0AF5">
            <w:pPr>
              <w:bidi/>
              <w:spacing w:line="360" w:lineRule="auto"/>
              <w:jc w:val="both"/>
              <w:rPr>
                <w:rFonts w:cs="David"/>
                <w:sz w:val="26"/>
                <w:szCs w:val="26"/>
              </w:rPr>
            </w:pPr>
            <w:r w:rsidRPr="00C62196">
              <w:rPr>
                <w:rFonts w:cs="David"/>
                <w:sz w:val="26"/>
                <w:szCs w:val="26"/>
              </w:rPr>
              <w:t>128</w:t>
            </w:r>
          </w:p>
        </w:tc>
        <w:tc>
          <w:tcPr>
            <w:tcW w:w="1275" w:type="dxa"/>
            <w:vAlign w:val="center"/>
          </w:tcPr>
          <w:p w14:paraId="3ABF76B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ו'3</w:t>
            </w:r>
          </w:p>
        </w:tc>
        <w:tc>
          <w:tcPr>
            <w:tcW w:w="1560" w:type="dxa"/>
            <w:vAlign w:val="center"/>
          </w:tcPr>
          <w:p w14:paraId="5E394F5F" w14:textId="77777777" w:rsidR="001E0AF5" w:rsidRPr="00C62196" w:rsidRDefault="001E0AF5" w:rsidP="001E0AF5">
            <w:pPr>
              <w:bidi/>
              <w:spacing w:line="360" w:lineRule="auto"/>
              <w:jc w:val="both"/>
              <w:rPr>
                <w:rFonts w:cs="David"/>
                <w:sz w:val="26"/>
                <w:szCs w:val="26"/>
                <w:rtl/>
              </w:rPr>
            </w:pPr>
            <w:r w:rsidRPr="00C62196">
              <w:rPr>
                <w:rFonts w:cs="David"/>
                <w:sz w:val="26"/>
                <w:szCs w:val="26"/>
              </w:rPr>
              <w:t>3</w:t>
            </w:r>
          </w:p>
        </w:tc>
        <w:tc>
          <w:tcPr>
            <w:tcW w:w="1134" w:type="dxa"/>
            <w:vAlign w:val="center"/>
          </w:tcPr>
          <w:p w14:paraId="57A6DF01" w14:textId="77777777" w:rsidR="001E0AF5" w:rsidRPr="00C62196" w:rsidRDefault="001E0AF5" w:rsidP="001E0AF5">
            <w:pPr>
              <w:bidi/>
              <w:spacing w:line="360" w:lineRule="auto"/>
              <w:jc w:val="both"/>
              <w:rPr>
                <w:rFonts w:cs="David"/>
                <w:sz w:val="26"/>
                <w:szCs w:val="26"/>
              </w:rPr>
            </w:pPr>
            <w:r w:rsidRPr="00C62196">
              <w:rPr>
                <w:rFonts w:cs="David"/>
                <w:sz w:val="26"/>
                <w:szCs w:val="26"/>
              </w:rPr>
              <w:t>52</w:t>
            </w:r>
          </w:p>
        </w:tc>
        <w:tc>
          <w:tcPr>
            <w:tcW w:w="1842" w:type="dxa"/>
            <w:vAlign w:val="center"/>
          </w:tcPr>
          <w:p w14:paraId="37C60DF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4413A0F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בטבלה 1 לא מצוין תפקיד מנהל תחום מעסיקים בעיקר לאור העובדה כי לאורך העובדה מצוינת פעילות ענפה בתחום אנשים עם מוגבלות בפעילות מול המעסיקים.</w:t>
            </w:r>
          </w:p>
        </w:tc>
        <w:tc>
          <w:tcPr>
            <w:tcW w:w="1848" w:type="dxa"/>
            <w:vAlign w:val="center"/>
          </w:tcPr>
          <w:p w14:paraId="401204F5"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עבור אשכול ג' אין תקן של מנהל תחום מעסיקים, אלא 6 תקני מנהלי תיקי מעסיקים, שאותם יוכל המפעיל לחלק לפי ראות עיניו בהתאם לצורך ולאישור המשרד. </w:t>
            </w:r>
          </w:p>
        </w:tc>
      </w:tr>
      <w:tr w:rsidR="001E0AF5" w:rsidRPr="00C62196" w14:paraId="20B9295E" w14:textId="77777777">
        <w:tc>
          <w:tcPr>
            <w:tcW w:w="916" w:type="dxa"/>
            <w:vAlign w:val="center"/>
          </w:tcPr>
          <w:p w14:paraId="6F3FFD49" w14:textId="77777777" w:rsidR="001E0AF5" w:rsidRPr="00C62196" w:rsidRDefault="001E0AF5" w:rsidP="001E0AF5">
            <w:pPr>
              <w:bidi/>
              <w:spacing w:line="360" w:lineRule="auto"/>
              <w:jc w:val="both"/>
              <w:rPr>
                <w:rFonts w:cs="David"/>
                <w:sz w:val="26"/>
                <w:szCs w:val="26"/>
              </w:rPr>
            </w:pPr>
            <w:r w:rsidRPr="00C62196">
              <w:rPr>
                <w:rFonts w:cs="David"/>
                <w:sz w:val="26"/>
                <w:szCs w:val="26"/>
              </w:rPr>
              <w:t>129</w:t>
            </w:r>
          </w:p>
        </w:tc>
        <w:tc>
          <w:tcPr>
            <w:tcW w:w="1275" w:type="dxa"/>
            <w:vAlign w:val="center"/>
          </w:tcPr>
          <w:p w14:paraId="04E4BEA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נספח ו'3 </w:t>
            </w:r>
          </w:p>
        </w:tc>
        <w:tc>
          <w:tcPr>
            <w:tcW w:w="1560" w:type="dxa"/>
            <w:vAlign w:val="center"/>
          </w:tcPr>
          <w:p w14:paraId="5673AEB7" w14:textId="77777777" w:rsidR="001E0AF5" w:rsidRPr="00C62196" w:rsidRDefault="001E0AF5" w:rsidP="001E0AF5">
            <w:pPr>
              <w:bidi/>
              <w:spacing w:line="360" w:lineRule="auto"/>
              <w:jc w:val="both"/>
              <w:rPr>
                <w:rFonts w:cs="David"/>
                <w:sz w:val="26"/>
                <w:szCs w:val="26"/>
                <w:rtl/>
              </w:rPr>
            </w:pPr>
            <w:r w:rsidRPr="00C62196">
              <w:rPr>
                <w:rFonts w:cs="David"/>
                <w:sz w:val="26"/>
                <w:szCs w:val="26"/>
              </w:rPr>
              <w:t>3</w:t>
            </w:r>
          </w:p>
        </w:tc>
        <w:tc>
          <w:tcPr>
            <w:tcW w:w="1134" w:type="dxa"/>
            <w:vAlign w:val="center"/>
          </w:tcPr>
          <w:p w14:paraId="2F028157" w14:textId="77777777" w:rsidR="001E0AF5" w:rsidRPr="00C62196" w:rsidRDefault="001E0AF5" w:rsidP="001E0AF5">
            <w:pPr>
              <w:bidi/>
              <w:spacing w:line="360" w:lineRule="auto"/>
              <w:jc w:val="both"/>
              <w:rPr>
                <w:rFonts w:cs="David"/>
                <w:sz w:val="26"/>
                <w:szCs w:val="26"/>
              </w:rPr>
            </w:pPr>
            <w:r w:rsidRPr="00C62196">
              <w:rPr>
                <w:rFonts w:cs="David"/>
                <w:sz w:val="26"/>
                <w:szCs w:val="26"/>
              </w:rPr>
              <w:t>52</w:t>
            </w:r>
          </w:p>
        </w:tc>
        <w:tc>
          <w:tcPr>
            <w:tcW w:w="1842" w:type="dxa"/>
            <w:vAlign w:val="center"/>
          </w:tcPr>
          <w:p w14:paraId="0E28BEC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4C2C69E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בטבלה מספר 1 ההבדל בין השכר ברוטו המינימלי{ לא כולל סוציאליות} לבין הצעת המחיר המקסימלית עומדת בין 70%-90%. עלויות מעסיק לא מתכנסות למחירים כאלו. ממה נובע ההפרש?</w:t>
            </w:r>
          </w:p>
        </w:tc>
        <w:tc>
          <w:tcPr>
            <w:tcW w:w="1848" w:type="dxa"/>
            <w:vAlign w:val="bottom"/>
          </w:tcPr>
          <w:p w14:paraId="5EE8B6C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סעיף 3.4 לנספח: עלויות המעסיק כוללות מע"מ ואת כל העלויות הסוציאליות הנדרשות בחוק, תוספות ותנאים נלווים כגון נסיעות (לרבות רכב ודלק) ותמריצים (ככל שרלוונטי), הכשרת עובד, הצטיידות וכל הוצאה רלוונטית אחרת לטובת העסקת העובד.</w:t>
            </w:r>
          </w:p>
        </w:tc>
      </w:tr>
      <w:tr w:rsidR="001E0AF5" w:rsidRPr="00C62196" w14:paraId="4C7A5437" w14:textId="77777777">
        <w:tc>
          <w:tcPr>
            <w:tcW w:w="916" w:type="dxa"/>
            <w:vAlign w:val="center"/>
          </w:tcPr>
          <w:p w14:paraId="7A74C7A6" w14:textId="77777777" w:rsidR="001E0AF5" w:rsidRPr="00C62196" w:rsidRDefault="001E0AF5" w:rsidP="001E0AF5">
            <w:pPr>
              <w:bidi/>
              <w:spacing w:line="360" w:lineRule="auto"/>
              <w:jc w:val="both"/>
              <w:rPr>
                <w:rFonts w:cs="David"/>
                <w:sz w:val="26"/>
                <w:szCs w:val="26"/>
              </w:rPr>
            </w:pPr>
            <w:r w:rsidRPr="00C62196">
              <w:rPr>
                <w:rFonts w:cs="David"/>
                <w:sz w:val="26"/>
                <w:szCs w:val="26"/>
              </w:rPr>
              <w:t>130</w:t>
            </w:r>
          </w:p>
        </w:tc>
        <w:tc>
          <w:tcPr>
            <w:tcW w:w="1275" w:type="dxa"/>
            <w:vAlign w:val="center"/>
          </w:tcPr>
          <w:p w14:paraId="6D1C169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נספח ו'3 </w:t>
            </w:r>
          </w:p>
        </w:tc>
        <w:tc>
          <w:tcPr>
            <w:tcW w:w="1560" w:type="dxa"/>
            <w:vAlign w:val="center"/>
          </w:tcPr>
          <w:p w14:paraId="699BEFFA" w14:textId="77777777" w:rsidR="001E0AF5" w:rsidRPr="00C62196" w:rsidRDefault="001E0AF5" w:rsidP="001E0AF5">
            <w:pPr>
              <w:bidi/>
              <w:spacing w:line="360" w:lineRule="auto"/>
              <w:jc w:val="both"/>
              <w:rPr>
                <w:rFonts w:cs="David"/>
                <w:sz w:val="26"/>
                <w:szCs w:val="26"/>
                <w:rtl/>
              </w:rPr>
            </w:pPr>
            <w:r w:rsidRPr="00C62196">
              <w:rPr>
                <w:rFonts w:cs="David"/>
                <w:sz w:val="26"/>
                <w:szCs w:val="26"/>
              </w:rPr>
              <w:t>3</w:t>
            </w:r>
          </w:p>
        </w:tc>
        <w:tc>
          <w:tcPr>
            <w:tcW w:w="1134" w:type="dxa"/>
            <w:vAlign w:val="center"/>
          </w:tcPr>
          <w:p w14:paraId="1E524887" w14:textId="77777777" w:rsidR="001E0AF5" w:rsidRPr="00C62196" w:rsidRDefault="001E0AF5" w:rsidP="001E0AF5">
            <w:pPr>
              <w:bidi/>
              <w:spacing w:line="360" w:lineRule="auto"/>
              <w:jc w:val="both"/>
              <w:rPr>
                <w:rFonts w:cs="David"/>
                <w:sz w:val="26"/>
                <w:szCs w:val="26"/>
              </w:rPr>
            </w:pPr>
            <w:r w:rsidRPr="00C62196">
              <w:rPr>
                <w:rFonts w:cs="David"/>
                <w:sz w:val="26"/>
                <w:szCs w:val="26"/>
              </w:rPr>
              <w:t>52</w:t>
            </w:r>
          </w:p>
        </w:tc>
        <w:tc>
          <w:tcPr>
            <w:tcW w:w="1842" w:type="dxa"/>
            <w:vAlign w:val="center"/>
          </w:tcPr>
          <w:p w14:paraId="55B51C7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2010D3C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מדוע השכר ברוטו למנהל התוכנית 25,000 ₪ , אינו זהה לשכר ברוטו ב-2 האשכולות האחרים שהינו 26,000 ₪ ?</w:t>
            </w:r>
          </w:p>
        </w:tc>
        <w:tc>
          <w:tcPr>
            <w:tcW w:w="1848" w:type="dxa"/>
            <w:vAlign w:val="bottom"/>
          </w:tcPr>
          <w:p w14:paraId="409919AA"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נפלה טעות סופר. לתשומת לב המציעים, בטבלה 1 לנספח ו'3, בשורה מספר 1, חלף הסכום "25,000" יבוא הסכום "26,000".</w:t>
            </w:r>
          </w:p>
        </w:tc>
      </w:tr>
      <w:tr w:rsidR="001E0AF5" w:rsidRPr="00C62196" w14:paraId="2D514F6C" w14:textId="77777777">
        <w:tc>
          <w:tcPr>
            <w:tcW w:w="916" w:type="dxa"/>
            <w:vAlign w:val="center"/>
          </w:tcPr>
          <w:p w14:paraId="0BFDAA6F" w14:textId="77777777" w:rsidR="001E0AF5" w:rsidRPr="00C62196" w:rsidRDefault="001E0AF5" w:rsidP="001E0AF5">
            <w:pPr>
              <w:bidi/>
              <w:spacing w:line="360" w:lineRule="auto"/>
              <w:jc w:val="both"/>
              <w:rPr>
                <w:rFonts w:cs="David"/>
                <w:sz w:val="26"/>
                <w:szCs w:val="26"/>
              </w:rPr>
            </w:pPr>
            <w:r w:rsidRPr="00C62196">
              <w:rPr>
                <w:rFonts w:cs="David"/>
                <w:sz w:val="26"/>
                <w:szCs w:val="26"/>
              </w:rPr>
              <w:t>131</w:t>
            </w:r>
          </w:p>
        </w:tc>
        <w:tc>
          <w:tcPr>
            <w:tcW w:w="1275" w:type="dxa"/>
            <w:vAlign w:val="center"/>
          </w:tcPr>
          <w:p w14:paraId="1D801FB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נספח ו'3 </w:t>
            </w:r>
          </w:p>
        </w:tc>
        <w:tc>
          <w:tcPr>
            <w:tcW w:w="1560" w:type="dxa"/>
            <w:vAlign w:val="center"/>
          </w:tcPr>
          <w:p w14:paraId="574E976F" w14:textId="77777777" w:rsidR="001E0AF5" w:rsidRPr="00C62196" w:rsidRDefault="001E0AF5" w:rsidP="001E0AF5">
            <w:pPr>
              <w:bidi/>
              <w:spacing w:line="360" w:lineRule="auto"/>
              <w:jc w:val="both"/>
              <w:rPr>
                <w:rFonts w:cs="David"/>
                <w:sz w:val="26"/>
                <w:szCs w:val="26"/>
                <w:rtl/>
              </w:rPr>
            </w:pPr>
            <w:r w:rsidRPr="00C62196">
              <w:rPr>
                <w:rFonts w:cs="David"/>
                <w:sz w:val="26"/>
                <w:szCs w:val="26"/>
              </w:rPr>
              <w:t>3</w:t>
            </w:r>
          </w:p>
        </w:tc>
        <w:tc>
          <w:tcPr>
            <w:tcW w:w="1134" w:type="dxa"/>
            <w:vAlign w:val="center"/>
          </w:tcPr>
          <w:p w14:paraId="7D146E3D" w14:textId="77777777" w:rsidR="001E0AF5" w:rsidRPr="00C62196" w:rsidRDefault="001E0AF5" w:rsidP="001E0AF5">
            <w:pPr>
              <w:bidi/>
              <w:spacing w:line="360" w:lineRule="auto"/>
              <w:jc w:val="both"/>
              <w:rPr>
                <w:rFonts w:cs="David"/>
                <w:sz w:val="26"/>
                <w:szCs w:val="26"/>
              </w:rPr>
            </w:pPr>
            <w:r w:rsidRPr="00C62196">
              <w:rPr>
                <w:rFonts w:cs="David"/>
                <w:sz w:val="26"/>
                <w:szCs w:val="26"/>
              </w:rPr>
              <w:t>52</w:t>
            </w:r>
          </w:p>
        </w:tc>
        <w:tc>
          <w:tcPr>
            <w:tcW w:w="1842" w:type="dxa"/>
            <w:vAlign w:val="center"/>
          </w:tcPr>
          <w:p w14:paraId="13D6101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1634655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המכרז קובע כי המשרד "רשאי" לאשר העלאת תעריפים של עד 10% כל שנתיים, בהתאם לשיקול דעתו ובכפוף לקיום תקציב, ואינו כולל מנגנון הצמדה אוטומטי למדד. נוסח זה מטיל את מלוא הסיכון האינפלציוני על המפעיל לאורך תקופת התקשרות רב-שנתית, ויוצר חוסר סימטריה מול סמכות המשרד לדרוש העלאת שכר ברוטו מינימלי לעובדים – שגם היא מותנית ב"קיום תקציב".</w:t>
            </w:r>
            <w:r w:rsidRPr="00C62196">
              <w:rPr>
                <w:rFonts w:cs="David"/>
                <w:sz w:val="26"/>
                <w:szCs w:val="26"/>
                <w:rtl/>
              </w:rPr>
              <w:br/>
              <w:t>נבקש:</w:t>
            </w:r>
            <w:r w:rsidRPr="00C62196">
              <w:rPr>
                <w:rFonts w:cs="David"/>
                <w:sz w:val="26"/>
                <w:szCs w:val="26"/>
                <w:rtl/>
              </w:rPr>
              <w:br/>
              <w:t xml:space="preserve">(1) לקבוע מנגנון הצמדה שנתי אוטומטי של תעריפי ההצעה למדד המחירים לצרכן ו/או שכר המינימום (מדד בסיס – מועד תחילת ההתקשרות), בנוסף ובנפרד </w:t>
            </w:r>
            <w:r w:rsidRPr="00C62196">
              <w:rPr>
                <w:rFonts w:cs="David"/>
                <w:sz w:val="26"/>
                <w:szCs w:val="26"/>
                <w:rtl/>
              </w:rPr>
              <w:lastRenderedPageBreak/>
              <w:t>ממנגנון ה-10% לשנתיים שיישמר לעדכון ריאלי.</w:t>
            </w:r>
            <w:r w:rsidRPr="00C62196">
              <w:rPr>
                <w:rFonts w:cs="David"/>
                <w:sz w:val="26"/>
                <w:szCs w:val="26"/>
                <w:rtl/>
              </w:rPr>
              <w:br/>
              <w:t>(2) לעגן כי כל דרישה של המשרד להעלאת השכר ברוטו המינימלי תגרור עדכון תעריף אוטומטי בהיקף מקביל, ללא תניה ב"קיום תקציב".</w:t>
            </w:r>
            <w:r w:rsidRPr="00C62196">
              <w:rPr>
                <w:rFonts w:cs="David"/>
                <w:sz w:val="26"/>
                <w:szCs w:val="26"/>
                <w:rtl/>
              </w:rPr>
              <w:br/>
              <w:t>(3) לעדכן את המכרז כך שמנגנון העדכון יחול במפורש גם על התמורה בגין השמות ועל תעריפי קורסי הקידום המקצועי, ולא רק על תעריפי התפעול הקבוע.</w:t>
            </w:r>
          </w:p>
        </w:tc>
        <w:tc>
          <w:tcPr>
            <w:tcW w:w="1848" w:type="dxa"/>
            <w:vAlign w:val="center"/>
          </w:tcPr>
          <w:p w14:paraId="731FFD9C"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lastRenderedPageBreak/>
              <w:t>ראו תשובה מספר 112.</w:t>
            </w:r>
          </w:p>
        </w:tc>
      </w:tr>
      <w:tr w:rsidR="001E0AF5" w:rsidRPr="00C62196" w14:paraId="6DEB7150" w14:textId="77777777">
        <w:tc>
          <w:tcPr>
            <w:tcW w:w="916" w:type="dxa"/>
            <w:vAlign w:val="center"/>
          </w:tcPr>
          <w:p w14:paraId="23609E8E" w14:textId="77777777" w:rsidR="001E0AF5" w:rsidRPr="00C62196" w:rsidRDefault="001E0AF5" w:rsidP="001E0AF5">
            <w:pPr>
              <w:bidi/>
              <w:spacing w:line="360" w:lineRule="auto"/>
              <w:jc w:val="both"/>
              <w:rPr>
                <w:rFonts w:cs="David"/>
                <w:sz w:val="26"/>
                <w:szCs w:val="26"/>
              </w:rPr>
            </w:pPr>
            <w:r w:rsidRPr="00C62196">
              <w:rPr>
                <w:rFonts w:cs="David"/>
                <w:sz w:val="26"/>
                <w:szCs w:val="26"/>
              </w:rPr>
              <w:t>132</w:t>
            </w:r>
          </w:p>
        </w:tc>
        <w:tc>
          <w:tcPr>
            <w:tcW w:w="1275" w:type="dxa"/>
            <w:vAlign w:val="center"/>
          </w:tcPr>
          <w:p w14:paraId="4CAF698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נספח ו'3 </w:t>
            </w:r>
          </w:p>
        </w:tc>
        <w:tc>
          <w:tcPr>
            <w:tcW w:w="1560" w:type="dxa"/>
            <w:vAlign w:val="center"/>
          </w:tcPr>
          <w:p w14:paraId="007045E0" w14:textId="77777777" w:rsidR="001E0AF5" w:rsidRPr="00C62196" w:rsidRDefault="001E0AF5" w:rsidP="001E0AF5">
            <w:pPr>
              <w:bidi/>
              <w:spacing w:line="360" w:lineRule="auto"/>
              <w:jc w:val="both"/>
              <w:rPr>
                <w:rFonts w:cs="David"/>
                <w:sz w:val="26"/>
                <w:szCs w:val="26"/>
                <w:rtl/>
              </w:rPr>
            </w:pPr>
            <w:r w:rsidRPr="00C62196">
              <w:rPr>
                <w:rFonts w:cs="David"/>
                <w:sz w:val="26"/>
                <w:szCs w:val="26"/>
              </w:rPr>
              <w:t>3</w:t>
            </w:r>
          </w:p>
        </w:tc>
        <w:tc>
          <w:tcPr>
            <w:tcW w:w="1134" w:type="dxa"/>
            <w:vAlign w:val="center"/>
          </w:tcPr>
          <w:p w14:paraId="6E355014" w14:textId="77777777" w:rsidR="001E0AF5" w:rsidRPr="00C62196" w:rsidRDefault="001E0AF5" w:rsidP="001E0AF5">
            <w:pPr>
              <w:bidi/>
              <w:spacing w:line="360" w:lineRule="auto"/>
              <w:jc w:val="both"/>
              <w:rPr>
                <w:rFonts w:cs="David"/>
                <w:sz w:val="26"/>
                <w:szCs w:val="26"/>
              </w:rPr>
            </w:pPr>
            <w:r w:rsidRPr="00C62196">
              <w:rPr>
                <w:rFonts w:cs="David"/>
                <w:sz w:val="26"/>
                <w:szCs w:val="26"/>
              </w:rPr>
              <w:t>52</w:t>
            </w:r>
          </w:p>
        </w:tc>
        <w:tc>
          <w:tcPr>
            <w:tcW w:w="1842" w:type="dxa"/>
            <w:vAlign w:val="center"/>
          </w:tcPr>
          <w:p w14:paraId="0E4E07D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628F191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ו'3, טבלה 1 - שורה 6 (תפעול תשתיות).</w:t>
            </w:r>
            <w:r w:rsidRPr="00C62196">
              <w:rPr>
                <w:rFonts w:cs="David"/>
                <w:sz w:val="26"/>
                <w:szCs w:val="26"/>
                <w:rtl/>
              </w:rPr>
              <w:br/>
              <w:t>מבדיקה שערכנו, עלויות התפעול בפועל (שכירות, אחזקה, כספים, משאבי אנוש, מערכות מידע, ביטוחים, הוצאות עקיפות) חורגות מעל תקרת המקסימום שנקבעה (120,000 ₪ לחודש בשורה 6 לטבלה 1), וכן תעריף המינימום שנקבע (20,000 ₪) אינה משקפת כלל וכלל עלות סבירה לתפעול תשתית מטה בהיקף הנדרש ויכולה לשקף הצעה הפסדית (הערכה של מעל מיליון שח בחוסר ברמה שנתית) שזו אסורה בדיני מכרזים. נבקש לעדכן את סכום המקסימום ל- 150 אשח חודשי, ולצמצם את הטווח בין ההצעת המחיר המינימלית והמקסימלית באופן שישקף את עלויות תפעול סבירות בפועל ביחס למבוקש על ידי המזמין במסמכי המכרז  ובהתאם להוראות תכ"ם הרלוונטיות לדוגמא בין 125,000-150,000 אשח, ובכך לשמר תחרות בסכומים אך סבירות ומידתיות בהצעות המחיר שיינתנו.</w:t>
            </w:r>
          </w:p>
        </w:tc>
        <w:tc>
          <w:tcPr>
            <w:tcW w:w="1848" w:type="dxa"/>
            <w:vAlign w:val="center"/>
          </w:tcPr>
          <w:p w14:paraId="26C1A534"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115.</w:t>
            </w:r>
          </w:p>
        </w:tc>
      </w:tr>
      <w:tr w:rsidR="001E0AF5" w:rsidRPr="00C62196" w14:paraId="172F58AD" w14:textId="77777777">
        <w:tc>
          <w:tcPr>
            <w:tcW w:w="916" w:type="dxa"/>
            <w:vAlign w:val="center"/>
          </w:tcPr>
          <w:p w14:paraId="7C66F774" w14:textId="77777777" w:rsidR="001E0AF5" w:rsidRPr="00C62196" w:rsidRDefault="001E0AF5" w:rsidP="001E0AF5">
            <w:pPr>
              <w:bidi/>
              <w:spacing w:line="360" w:lineRule="auto"/>
              <w:jc w:val="both"/>
              <w:rPr>
                <w:rFonts w:cs="David"/>
                <w:sz w:val="26"/>
                <w:szCs w:val="26"/>
              </w:rPr>
            </w:pPr>
            <w:r w:rsidRPr="00C62196">
              <w:rPr>
                <w:rFonts w:cs="David"/>
                <w:sz w:val="26"/>
                <w:szCs w:val="26"/>
              </w:rPr>
              <w:t>133</w:t>
            </w:r>
          </w:p>
        </w:tc>
        <w:tc>
          <w:tcPr>
            <w:tcW w:w="1275" w:type="dxa"/>
            <w:vAlign w:val="center"/>
          </w:tcPr>
          <w:p w14:paraId="153024D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ו'3</w:t>
            </w:r>
          </w:p>
        </w:tc>
        <w:tc>
          <w:tcPr>
            <w:tcW w:w="1560" w:type="dxa"/>
            <w:vAlign w:val="center"/>
          </w:tcPr>
          <w:p w14:paraId="7301FDC8" w14:textId="77777777" w:rsidR="001E0AF5" w:rsidRPr="00C62196" w:rsidRDefault="001E0AF5" w:rsidP="001E0AF5">
            <w:pPr>
              <w:bidi/>
              <w:spacing w:line="360" w:lineRule="auto"/>
              <w:jc w:val="both"/>
              <w:rPr>
                <w:rFonts w:cs="David"/>
                <w:sz w:val="26"/>
                <w:szCs w:val="26"/>
                <w:rtl/>
              </w:rPr>
            </w:pPr>
            <w:r w:rsidRPr="00C62196">
              <w:rPr>
                <w:rFonts w:cs="David"/>
                <w:sz w:val="26"/>
                <w:szCs w:val="26"/>
              </w:rPr>
              <w:t>3.5</w:t>
            </w:r>
          </w:p>
        </w:tc>
        <w:tc>
          <w:tcPr>
            <w:tcW w:w="1134" w:type="dxa"/>
            <w:vAlign w:val="center"/>
          </w:tcPr>
          <w:p w14:paraId="2E71CBE8" w14:textId="77777777" w:rsidR="001E0AF5" w:rsidRPr="00C62196" w:rsidRDefault="001E0AF5" w:rsidP="001E0AF5">
            <w:pPr>
              <w:bidi/>
              <w:spacing w:line="360" w:lineRule="auto"/>
              <w:jc w:val="both"/>
              <w:rPr>
                <w:rFonts w:cs="David"/>
                <w:sz w:val="26"/>
                <w:szCs w:val="26"/>
              </w:rPr>
            </w:pPr>
            <w:r w:rsidRPr="00C62196">
              <w:rPr>
                <w:rFonts w:cs="David"/>
                <w:sz w:val="26"/>
                <w:szCs w:val="26"/>
              </w:rPr>
              <w:t>53</w:t>
            </w:r>
          </w:p>
        </w:tc>
        <w:tc>
          <w:tcPr>
            <w:tcW w:w="1842" w:type="dxa"/>
            <w:vAlign w:val="center"/>
          </w:tcPr>
          <w:p w14:paraId="5EA84CA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7990DC6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היכן עובר הגבול בין 'הקמה ותחזוקת אתר' (תפעול קבוע) לבין 'פיתוח מענים דיגיטליים וטיוב שירותים' (שירותים שהמשרד רשאי לדרוש לפתח מתקציב גב-אל-גב)? האם הוספת כלים אינטראקטיביים באתר (כגון מחשבון זכויות או צ'אטבוט) תיחשב לפיתוח נוסף במימון גב-אל-גב?</w:t>
            </w:r>
          </w:p>
        </w:tc>
        <w:tc>
          <w:tcPr>
            <w:tcW w:w="1848" w:type="dxa"/>
            <w:vAlign w:val="center"/>
          </w:tcPr>
          <w:p w14:paraId="45638D45"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הצעת המחיר עבור תפעול קבוע צריכה לכלול את כלל העלויות הנדרשות עבור הקמה, תפעול ותחזוק של אתר התוכנית, בהתאם לדרישות במפרט השירותים, לרבות צ'אט בוט, ווטסאפ ואמצעי תקשורת דיגיטליים נוספים. </w:t>
            </w:r>
            <w:r w:rsidRPr="001E0AF5">
              <w:rPr>
                <w:rFonts w:cs="David"/>
                <w:sz w:val="26"/>
                <w:szCs w:val="26"/>
                <w:rtl/>
              </w:rPr>
              <w:br/>
              <w:t>תקציב גב אל גב נועד, בין היתר, עבור פיתוח כלים חדשניים שאינם חלק מהתפעול השוטף של האתר והמדיות הנוספות, בכפוף לתוכנית עבודה שתוגש לאישור המשרד על כלל רכיבי גב אל גב.</w:t>
            </w:r>
          </w:p>
        </w:tc>
      </w:tr>
      <w:tr w:rsidR="001E0AF5" w:rsidRPr="00C62196" w14:paraId="0A6C89B4" w14:textId="77777777">
        <w:tc>
          <w:tcPr>
            <w:tcW w:w="916" w:type="dxa"/>
            <w:vAlign w:val="center"/>
          </w:tcPr>
          <w:p w14:paraId="0E6998B4" w14:textId="77777777" w:rsidR="001E0AF5" w:rsidRPr="00C62196" w:rsidRDefault="001E0AF5" w:rsidP="001E0AF5">
            <w:pPr>
              <w:bidi/>
              <w:spacing w:line="360" w:lineRule="auto"/>
              <w:jc w:val="both"/>
              <w:rPr>
                <w:rFonts w:cs="David"/>
                <w:sz w:val="26"/>
                <w:szCs w:val="26"/>
              </w:rPr>
            </w:pPr>
            <w:r w:rsidRPr="00C62196">
              <w:rPr>
                <w:rFonts w:cs="David"/>
                <w:sz w:val="26"/>
                <w:szCs w:val="26"/>
              </w:rPr>
              <w:t>134</w:t>
            </w:r>
          </w:p>
        </w:tc>
        <w:tc>
          <w:tcPr>
            <w:tcW w:w="1275" w:type="dxa"/>
            <w:vAlign w:val="center"/>
          </w:tcPr>
          <w:p w14:paraId="0413D92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ו'3</w:t>
            </w:r>
          </w:p>
        </w:tc>
        <w:tc>
          <w:tcPr>
            <w:tcW w:w="1560" w:type="dxa"/>
            <w:vAlign w:val="center"/>
          </w:tcPr>
          <w:p w14:paraId="087F7E80" w14:textId="77777777" w:rsidR="001E0AF5" w:rsidRPr="00C62196" w:rsidRDefault="001E0AF5" w:rsidP="001E0AF5">
            <w:pPr>
              <w:bidi/>
              <w:spacing w:line="360" w:lineRule="auto"/>
              <w:jc w:val="both"/>
              <w:rPr>
                <w:rFonts w:cs="David"/>
                <w:sz w:val="26"/>
                <w:szCs w:val="26"/>
                <w:rtl/>
              </w:rPr>
            </w:pPr>
            <w:r w:rsidRPr="00C62196">
              <w:rPr>
                <w:rFonts w:cs="David"/>
                <w:sz w:val="26"/>
                <w:szCs w:val="26"/>
              </w:rPr>
              <w:t>4.2</w:t>
            </w:r>
          </w:p>
        </w:tc>
        <w:tc>
          <w:tcPr>
            <w:tcW w:w="1134" w:type="dxa"/>
            <w:vAlign w:val="center"/>
          </w:tcPr>
          <w:p w14:paraId="1E249E3D" w14:textId="77777777" w:rsidR="001E0AF5" w:rsidRPr="00C62196" w:rsidRDefault="001E0AF5" w:rsidP="001E0AF5">
            <w:pPr>
              <w:bidi/>
              <w:spacing w:line="360" w:lineRule="auto"/>
              <w:jc w:val="both"/>
              <w:rPr>
                <w:rFonts w:cs="David"/>
                <w:sz w:val="26"/>
                <w:szCs w:val="26"/>
              </w:rPr>
            </w:pPr>
            <w:r w:rsidRPr="00C62196">
              <w:rPr>
                <w:rFonts w:cs="David"/>
                <w:sz w:val="26"/>
                <w:szCs w:val="26"/>
              </w:rPr>
              <w:t>54</w:t>
            </w:r>
          </w:p>
        </w:tc>
        <w:tc>
          <w:tcPr>
            <w:tcW w:w="1842" w:type="dxa"/>
            <w:vAlign w:val="center"/>
          </w:tcPr>
          <w:p w14:paraId="7DD7444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46643C6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תקרת התקציב השנתי עבור שירותים נוספים (טבלה 3) - מהי התקרה השנתית הצפויה? נבקש מספר ספציפי לצורך תכנון.</w:t>
            </w:r>
          </w:p>
        </w:tc>
        <w:tc>
          <w:tcPr>
            <w:tcW w:w="1848" w:type="dxa"/>
            <w:vAlign w:val="center"/>
          </w:tcPr>
          <w:p w14:paraId="0E6D1934"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הואיל ותקרות התמורה מושפעות, בין היתר, מהצעת המחיר של הספק הזוכה, הן ייקבעו במסגרת הסכם ההתקשרות שייחתם עם הזוכה. להערכה בלבד, תקציב השיווק השנתי צפוי לעמוד על כ-1.5-1.2 מיליון ₪ (כולל מע"מ) באשכולות א' ו-ב', ועל כ-1-0.8 מיליון ₪ (כולל מע"מ) באשכול ג'. יובהר כי מדובר באומדן בלבד, שאינו מחייב את המשרד. בנוסף, ראו תשובה מספר 5.</w:t>
            </w:r>
          </w:p>
        </w:tc>
      </w:tr>
      <w:tr w:rsidR="001E0AF5" w:rsidRPr="00C62196" w14:paraId="65A9AE13" w14:textId="77777777">
        <w:tc>
          <w:tcPr>
            <w:tcW w:w="916" w:type="dxa"/>
            <w:vAlign w:val="center"/>
          </w:tcPr>
          <w:p w14:paraId="00EB7F82" w14:textId="77777777" w:rsidR="001E0AF5" w:rsidRPr="00C62196" w:rsidRDefault="001E0AF5" w:rsidP="001E0AF5">
            <w:pPr>
              <w:bidi/>
              <w:spacing w:line="360" w:lineRule="auto"/>
              <w:jc w:val="both"/>
              <w:rPr>
                <w:rFonts w:cs="David"/>
                <w:sz w:val="26"/>
                <w:szCs w:val="26"/>
              </w:rPr>
            </w:pPr>
            <w:r w:rsidRPr="00C62196">
              <w:rPr>
                <w:rFonts w:cs="David"/>
                <w:sz w:val="26"/>
                <w:szCs w:val="26"/>
              </w:rPr>
              <w:t>135</w:t>
            </w:r>
          </w:p>
        </w:tc>
        <w:tc>
          <w:tcPr>
            <w:tcW w:w="1275" w:type="dxa"/>
            <w:vAlign w:val="center"/>
          </w:tcPr>
          <w:p w14:paraId="65874BC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ו'3</w:t>
            </w:r>
          </w:p>
        </w:tc>
        <w:tc>
          <w:tcPr>
            <w:tcW w:w="1560" w:type="dxa"/>
            <w:vAlign w:val="center"/>
          </w:tcPr>
          <w:p w14:paraId="12732249" w14:textId="77777777" w:rsidR="001E0AF5" w:rsidRPr="00C62196" w:rsidRDefault="001E0AF5" w:rsidP="001E0AF5">
            <w:pPr>
              <w:bidi/>
              <w:spacing w:line="360" w:lineRule="auto"/>
              <w:jc w:val="both"/>
              <w:rPr>
                <w:rFonts w:cs="David"/>
                <w:sz w:val="26"/>
                <w:szCs w:val="26"/>
                <w:rtl/>
              </w:rPr>
            </w:pPr>
            <w:r w:rsidRPr="00C62196">
              <w:rPr>
                <w:rFonts w:cs="David"/>
                <w:sz w:val="26"/>
                <w:szCs w:val="26"/>
              </w:rPr>
              <w:t>4.2</w:t>
            </w:r>
          </w:p>
        </w:tc>
        <w:tc>
          <w:tcPr>
            <w:tcW w:w="1134" w:type="dxa"/>
            <w:vAlign w:val="center"/>
          </w:tcPr>
          <w:p w14:paraId="65F6F54D" w14:textId="77777777" w:rsidR="001E0AF5" w:rsidRPr="00C62196" w:rsidRDefault="001E0AF5" w:rsidP="001E0AF5">
            <w:pPr>
              <w:bidi/>
              <w:spacing w:line="360" w:lineRule="auto"/>
              <w:jc w:val="both"/>
              <w:rPr>
                <w:rFonts w:cs="David"/>
                <w:sz w:val="26"/>
                <w:szCs w:val="26"/>
              </w:rPr>
            </w:pPr>
            <w:r w:rsidRPr="00C62196">
              <w:rPr>
                <w:rFonts w:cs="David"/>
                <w:sz w:val="26"/>
                <w:szCs w:val="26"/>
              </w:rPr>
              <w:t>54</w:t>
            </w:r>
          </w:p>
        </w:tc>
        <w:tc>
          <w:tcPr>
            <w:tcW w:w="1842" w:type="dxa"/>
            <w:vAlign w:val="center"/>
          </w:tcPr>
          <w:p w14:paraId="4E2D804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42A041C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לקבל הבהרה לגבי שירותי אוריינות עברית ומחשבים (טבלה 3): האם התעריף המופיע הוא עבור התפעול של המפעיל (קרי, כוח האדם בלבד), או שהוא כולל גם את עלות התכנים, ההכשרה ומתקני הלימוד?</w:t>
            </w:r>
          </w:p>
        </w:tc>
        <w:tc>
          <w:tcPr>
            <w:tcW w:w="1848" w:type="dxa"/>
            <w:vAlign w:val="center"/>
          </w:tcPr>
          <w:p w14:paraId="1908121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התעריף בגין שירותים הוא תעריף שהמפעיל יהיה זכאי לו בגין כל משתתף שסיים בהצלחה שירות, וכולל את העלות הכרוכה במתן שירות זה. ראו סעיף 14.4.4 להסכם לפירוט בנוגע לתמורה בגין שירותים וטבלאות 8 ו-10 למפרט השירותים וסעיף 19.2 למפרט השירותים להגדרות השונות. </w:t>
            </w:r>
            <w:r w:rsidRPr="001E0AF5">
              <w:rPr>
                <w:rFonts w:cs="David"/>
                <w:sz w:val="26"/>
                <w:szCs w:val="26"/>
                <w:rtl/>
              </w:rPr>
              <w:br/>
            </w:r>
            <w:r w:rsidRPr="001E0AF5">
              <w:rPr>
                <w:rFonts w:cs="David"/>
                <w:sz w:val="26"/>
                <w:szCs w:val="26"/>
                <w:rtl/>
              </w:rPr>
              <w:lastRenderedPageBreak/>
              <w:t>תשלום בגין כוח אדם הוא תחת התשלום בגין תפעול, כמפורט בהצעת המחיר.</w:t>
            </w:r>
          </w:p>
        </w:tc>
      </w:tr>
      <w:tr w:rsidR="001E0AF5" w:rsidRPr="00C62196" w14:paraId="6E7C28D9" w14:textId="77777777">
        <w:tc>
          <w:tcPr>
            <w:tcW w:w="916" w:type="dxa"/>
            <w:vAlign w:val="center"/>
          </w:tcPr>
          <w:p w14:paraId="39880CEF"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136</w:t>
            </w:r>
          </w:p>
        </w:tc>
        <w:tc>
          <w:tcPr>
            <w:tcW w:w="1275" w:type="dxa"/>
            <w:vAlign w:val="center"/>
          </w:tcPr>
          <w:p w14:paraId="3364F43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ו'3</w:t>
            </w:r>
          </w:p>
        </w:tc>
        <w:tc>
          <w:tcPr>
            <w:tcW w:w="1560" w:type="dxa"/>
            <w:vAlign w:val="center"/>
          </w:tcPr>
          <w:p w14:paraId="42FA593E" w14:textId="77777777" w:rsidR="001E0AF5" w:rsidRPr="00C62196" w:rsidRDefault="001E0AF5" w:rsidP="001E0AF5">
            <w:pPr>
              <w:bidi/>
              <w:spacing w:line="360" w:lineRule="auto"/>
              <w:jc w:val="both"/>
              <w:rPr>
                <w:rFonts w:cs="David"/>
                <w:sz w:val="26"/>
                <w:szCs w:val="26"/>
                <w:rtl/>
              </w:rPr>
            </w:pPr>
            <w:r w:rsidRPr="00C62196">
              <w:rPr>
                <w:rFonts w:cs="David"/>
                <w:sz w:val="26"/>
                <w:szCs w:val="26"/>
              </w:rPr>
              <w:t>14.5.2</w:t>
            </w:r>
          </w:p>
        </w:tc>
        <w:tc>
          <w:tcPr>
            <w:tcW w:w="1134" w:type="dxa"/>
            <w:vAlign w:val="center"/>
          </w:tcPr>
          <w:p w14:paraId="193E8940" w14:textId="77777777" w:rsidR="001E0AF5" w:rsidRPr="00C62196" w:rsidRDefault="001E0AF5" w:rsidP="001E0AF5">
            <w:pPr>
              <w:bidi/>
              <w:spacing w:line="360" w:lineRule="auto"/>
              <w:jc w:val="both"/>
              <w:rPr>
                <w:rFonts w:cs="David"/>
                <w:sz w:val="26"/>
                <w:szCs w:val="26"/>
              </w:rPr>
            </w:pPr>
            <w:r w:rsidRPr="00C62196">
              <w:rPr>
                <w:rFonts w:cs="David"/>
                <w:sz w:val="26"/>
                <w:szCs w:val="26"/>
              </w:rPr>
              <w:t>55</w:t>
            </w:r>
          </w:p>
        </w:tc>
        <w:tc>
          <w:tcPr>
            <w:tcW w:w="1842" w:type="dxa"/>
            <w:vAlign w:val="center"/>
          </w:tcPr>
          <w:p w14:paraId="0F241B0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772E30B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תקציב שיווק המרבי לכל תקופת ההתקשרות (ימולא לאחר זכייה) - מהו טווח הסכומים הצפוי? נבקש לדעת לפחות סדר גודל לצורך תכנון כלכלי של ההצעה.</w:t>
            </w:r>
          </w:p>
        </w:tc>
        <w:tc>
          <w:tcPr>
            <w:tcW w:w="1848" w:type="dxa"/>
            <w:vAlign w:val="center"/>
          </w:tcPr>
          <w:p w14:paraId="420FAD6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134.</w:t>
            </w:r>
          </w:p>
        </w:tc>
      </w:tr>
      <w:tr w:rsidR="001E0AF5" w:rsidRPr="00C62196" w14:paraId="780EF5AF" w14:textId="77777777">
        <w:tc>
          <w:tcPr>
            <w:tcW w:w="916" w:type="dxa"/>
            <w:vAlign w:val="center"/>
          </w:tcPr>
          <w:p w14:paraId="2C380445" w14:textId="77777777" w:rsidR="001E0AF5" w:rsidRPr="00C62196" w:rsidRDefault="001E0AF5" w:rsidP="001E0AF5">
            <w:pPr>
              <w:bidi/>
              <w:spacing w:line="360" w:lineRule="auto"/>
              <w:jc w:val="both"/>
              <w:rPr>
                <w:rFonts w:cs="David"/>
                <w:sz w:val="26"/>
                <w:szCs w:val="26"/>
              </w:rPr>
            </w:pPr>
            <w:r w:rsidRPr="00C62196">
              <w:rPr>
                <w:rFonts w:cs="David"/>
                <w:sz w:val="26"/>
                <w:szCs w:val="26"/>
              </w:rPr>
              <w:t>137</w:t>
            </w:r>
          </w:p>
        </w:tc>
        <w:tc>
          <w:tcPr>
            <w:tcW w:w="1275" w:type="dxa"/>
            <w:vAlign w:val="center"/>
          </w:tcPr>
          <w:p w14:paraId="7C08933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ו'3</w:t>
            </w:r>
          </w:p>
        </w:tc>
        <w:tc>
          <w:tcPr>
            <w:tcW w:w="1560" w:type="dxa"/>
            <w:vAlign w:val="center"/>
          </w:tcPr>
          <w:p w14:paraId="7004C879" w14:textId="77777777" w:rsidR="001E0AF5" w:rsidRPr="00C62196" w:rsidRDefault="001E0AF5" w:rsidP="001E0AF5">
            <w:pPr>
              <w:bidi/>
              <w:spacing w:line="360" w:lineRule="auto"/>
              <w:jc w:val="both"/>
              <w:rPr>
                <w:rFonts w:cs="David"/>
                <w:sz w:val="26"/>
                <w:szCs w:val="26"/>
                <w:rtl/>
              </w:rPr>
            </w:pPr>
            <w:r w:rsidRPr="00C62196">
              <w:rPr>
                <w:rFonts w:cs="David"/>
                <w:sz w:val="26"/>
                <w:szCs w:val="26"/>
              </w:rPr>
              <w:t>14.5.2</w:t>
            </w:r>
          </w:p>
        </w:tc>
        <w:tc>
          <w:tcPr>
            <w:tcW w:w="1134" w:type="dxa"/>
            <w:vAlign w:val="center"/>
          </w:tcPr>
          <w:p w14:paraId="028BB0FD" w14:textId="77777777" w:rsidR="001E0AF5" w:rsidRPr="00C62196" w:rsidRDefault="001E0AF5" w:rsidP="001E0AF5">
            <w:pPr>
              <w:bidi/>
              <w:spacing w:line="360" w:lineRule="auto"/>
              <w:jc w:val="both"/>
              <w:rPr>
                <w:rFonts w:cs="David"/>
                <w:sz w:val="26"/>
                <w:szCs w:val="26"/>
              </w:rPr>
            </w:pPr>
            <w:r w:rsidRPr="00C62196">
              <w:rPr>
                <w:rFonts w:cs="David"/>
                <w:sz w:val="26"/>
                <w:szCs w:val="26"/>
              </w:rPr>
              <w:t>55</w:t>
            </w:r>
          </w:p>
        </w:tc>
        <w:tc>
          <w:tcPr>
            <w:tcW w:w="1842" w:type="dxa"/>
            <w:vAlign w:val="center"/>
          </w:tcPr>
          <w:p w14:paraId="4411841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6F0570A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תקציב הוצאות שאינן שיווק לתקופת ההתקשרות - הסעיף מציין כי באשכול ג' תקציב זה כולל גם הנגשות והתאמות למעסיקים. נבקש פירוק מספרי בין שלושת השימושים הצפויים: שיווק, תוכן/עבודה אזורית, הנגשות, התאמות למעסיקים. מהם הטווחים המצופים?</w:t>
            </w:r>
          </w:p>
        </w:tc>
        <w:tc>
          <w:tcPr>
            <w:tcW w:w="1848" w:type="dxa"/>
            <w:vAlign w:val="center"/>
          </w:tcPr>
          <w:p w14:paraId="3EC0732A"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134.</w:t>
            </w:r>
          </w:p>
        </w:tc>
      </w:tr>
      <w:tr w:rsidR="001E0AF5" w:rsidRPr="00C62196" w14:paraId="0F56017D" w14:textId="77777777">
        <w:tc>
          <w:tcPr>
            <w:tcW w:w="916" w:type="dxa"/>
            <w:vAlign w:val="center"/>
          </w:tcPr>
          <w:p w14:paraId="70F43C33" w14:textId="77777777" w:rsidR="001E0AF5" w:rsidRPr="00C62196" w:rsidRDefault="001E0AF5" w:rsidP="001E0AF5">
            <w:pPr>
              <w:bidi/>
              <w:spacing w:line="360" w:lineRule="auto"/>
              <w:jc w:val="both"/>
              <w:rPr>
                <w:rFonts w:cs="David"/>
                <w:sz w:val="26"/>
                <w:szCs w:val="26"/>
              </w:rPr>
            </w:pPr>
            <w:r w:rsidRPr="00C62196">
              <w:rPr>
                <w:rFonts w:cs="David"/>
                <w:sz w:val="26"/>
                <w:szCs w:val="26"/>
              </w:rPr>
              <w:t>138</w:t>
            </w:r>
          </w:p>
        </w:tc>
        <w:tc>
          <w:tcPr>
            <w:tcW w:w="1275" w:type="dxa"/>
            <w:vAlign w:val="center"/>
          </w:tcPr>
          <w:p w14:paraId="64B653A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ו'3</w:t>
            </w:r>
          </w:p>
        </w:tc>
        <w:tc>
          <w:tcPr>
            <w:tcW w:w="1560" w:type="dxa"/>
            <w:vAlign w:val="center"/>
          </w:tcPr>
          <w:p w14:paraId="41B439DC" w14:textId="77777777" w:rsidR="001E0AF5" w:rsidRPr="00C62196" w:rsidRDefault="001E0AF5" w:rsidP="001E0AF5">
            <w:pPr>
              <w:bidi/>
              <w:spacing w:line="360" w:lineRule="auto"/>
              <w:jc w:val="both"/>
              <w:rPr>
                <w:rFonts w:cs="David"/>
                <w:sz w:val="26"/>
                <w:szCs w:val="26"/>
                <w:rtl/>
              </w:rPr>
            </w:pPr>
            <w:r w:rsidRPr="00C62196">
              <w:rPr>
                <w:rFonts w:cs="David"/>
                <w:sz w:val="26"/>
                <w:szCs w:val="26"/>
              </w:rPr>
              <w:t>4.2</w:t>
            </w:r>
          </w:p>
        </w:tc>
        <w:tc>
          <w:tcPr>
            <w:tcW w:w="1134" w:type="dxa"/>
            <w:vAlign w:val="center"/>
          </w:tcPr>
          <w:p w14:paraId="3A1C80FE" w14:textId="77777777" w:rsidR="001E0AF5" w:rsidRPr="00C62196" w:rsidRDefault="001E0AF5" w:rsidP="001E0AF5">
            <w:pPr>
              <w:bidi/>
              <w:spacing w:line="360" w:lineRule="auto"/>
              <w:jc w:val="both"/>
              <w:rPr>
                <w:rFonts w:cs="David"/>
                <w:sz w:val="26"/>
                <w:szCs w:val="26"/>
              </w:rPr>
            </w:pPr>
            <w:r w:rsidRPr="00C62196">
              <w:rPr>
                <w:rFonts w:cs="David"/>
                <w:sz w:val="26"/>
                <w:szCs w:val="26"/>
              </w:rPr>
              <w:t>55</w:t>
            </w:r>
          </w:p>
        </w:tc>
        <w:tc>
          <w:tcPr>
            <w:tcW w:w="1842" w:type="dxa"/>
            <w:vAlign w:val="center"/>
          </w:tcPr>
          <w:p w14:paraId="728D627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3507796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ו'3 לאשכול ג' מציין: 'התעריף לאבחון תעסוקתי מלא יהיה הסכום שהוצע עבור אבחון תעסוקתי בסיסי בתוספת 1,000 ₪. התעריף לאבחון תעסוקתי מורכב יהיה הסכום שהוצע עבור אבחון בסיסי בתוספת 2,500 ₪'.</w:t>
            </w:r>
            <w:r w:rsidRPr="00C62196">
              <w:rPr>
                <w:rFonts w:cs="David"/>
                <w:sz w:val="26"/>
                <w:szCs w:val="26"/>
                <w:rtl/>
              </w:rPr>
              <w:br/>
              <w:t>שאלות: (1) מי קובע איזה סוג אבחון יתבצע המקדם, המנהל/ת המקצועי/ת, או המשרד? (2) האם 'תקרת אבחונים' שנתית קיימת לכל סוג?</w:t>
            </w:r>
          </w:p>
        </w:tc>
        <w:tc>
          <w:tcPr>
            <w:tcW w:w="1848" w:type="dxa"/>
            <w:vAlign w:val="center"/>
          </w:tcPr>
          <w:p w14:paraId="7AC915CB"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פירוט בנוגע לאבחונים לאנשים עם מוגבלות בטבלה 8 למפרט השירותים (סעיף 14.26).</w:t>
            </w:r>
            <w:r w:rsidRPr="001E0AF5">
              <w:rPr>
                <w:rFonts w:cs="David"/>
                <w:sz w:val="26"/>
                <w:szCs w:val="26"/>
                <w:rtl/>
              </w:rPr>
              <w:br/>
              <w:t>(1) שיקול הדעת בנוגע לסוג האבחון יהיה של המפעיל בהתאם לצרכי המשתתף ולשיקולים המקצועיים.</w:t>
            </w:r>
            <w:r w:rsidRPr="001E0AF5">
              <w:rPr>
                <w:rFonts w:cs="David"/>
                <w:sz w:val="26"/>
                <w:szCs w:val="26"/>
                <w:rtl/>
              </w:rPr>
              <w:br/>
              <w:t>(2) המשרד יקבע תקרה כוללת לביצוע אבחונים, ללא תקרה פרטנית לכל אחד מסוגי האבחונים.</w:t>
            </w:r>
            <w:r w:rsidRPr="001E0AF5">
              <w:rPr>
                <w:rFonts w:cs="David"/>
                <w:sz w:val="26"/>
                <w:szCs w:val="26"/>
                <w:rtl/>
              </w:rPr>
              <w:br/>
            </w:r>
            <w:r w:rsidRPr="001E0AF5">
              <w:rPr>
                <w:rFonts w:cs="David"/>
                <w:b/>
                <w:bCs/>
                <w:sz w:val="26"/>
                <w:szCs w:val="26"/>
                <w:rtl/>
              </w:rPr>
              <w:t>לתשומת לב המציעים, יפורסם נוהל הנוגע לאבחונים עבור אנשים עם מוגבלות שיבהיר את כלל הדרישות שאינן מפורטות במכרז</w:t>
            </w:r>
            <w:r w:rsidRPr="001E0AF5">
              <w:rPr>
                <w:rFonts w:cs="David"/>
                <w:sz w:val="26"/>
                <w:szCs w:val="26"/>
                <w:rtl/>
              </w:rPr>
              <w:t>.</w:t>
            </w:r>
            <w:r w:rsidRPr="001E0AF5">
              <w:rPr>
                <w:rFonts w:cs="David"/>
                <w:sz w:val="26"/>
                <w:szCs w:val="26"/>
                <w:rtl/>
              </w:rPr>
              <w:br/>
            </w:r>
            <w:r w:rsidRPr="001E0AF5">
              <w:rPr>
                <w:rFonts w:cs="David"/>
                <w:sz w:val="26"/>
                <w:szCs w:val="26"/>
                <w:rtl/>
              </w:rPr>
              <w:br/>
              <w:t>יובהר כי הנחיות נוספות שיפורסמו יעסקו בשיקולים המקצועיים בפועל במתן אבחון, תיעודו וכיו"ב ולא ישפיעו על גובה התמחור של האבחונים השונים.</w:t>
            </w:r>
          </w:p>
        </w:tc>
      </w:tr>
      <w:tr w:rsidR="001E0AF5" w:rsidRPr="00C62196" w14:paraId="32F779EA" w14:textId="77777777">
        <w:tc>
          <w:tcPr>
            <w:tcW w:w="916" w:type="dxa"/>
            <w:vAlign w:val="center"/>
          </w:tcPr>
          <w:p w14:paraId="7183CBE2" w14:textId="77777777" w:rsidR="001E0AF5" w:rsidRPr="00C62196" w:rsidRDefault="001E0AF5" w:rsidP="001E0AF5">
            <w:pPr>
              <w:bidi/>
              <w:spacing w:line="360" w:lineRule="auto"/>
              <w:jc w:val="both"/>
              <w:rPr>
                <w:rFonts w:cs="David"/>
                <w:sz w:val="26"/>
                <w:szCs w:val="26"/>
              </w:rPr>
            </w:pPr>
            <w:r w:rsidRPr="00C62196">
              <w:rPr>
                <w:rFonts w:cs="David"/>
                <w:sz w:val="26"/>
                <w:szCs w:val="26"/>
              </w:rPr>
              <w:t>139</w:t>
            </w:r>
          </w:p>
        </w:tc>
        <w:tc>
          <w:tcPr>
            <w:tcW w:w="1275" w:type="dxa"/>
            <w:vAlign w:val="center"/>
          </w:tcPr>
          <w:p w14:paraId="6831952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ו'3</w:t>
            </w:r>
          </w:p>
        </w:tc>
        <w:tc>
          <w:tcPr>
            <w:tcW w:w="1560" w:type="dxa"/>
            <w:vAlign w:val="center"/>
          </w:tcPr>
          <w:p w14:paraId="51333941" w14:textId="77777777" w:rsidR="001E0AF5" w:rsidRPr="00C62196" w:rsidRDefault="001E0AF5" w:rsidP="001E0AF5">
            <w:pPr>
              <w:bidi/>
              <w:spacing w:line="360" w:lineRule="auto"/>
              <w:jc w:val="both"/>
              <w:rPr>
                <w:rFonts w:cs="David"/>
                <w:sz w:val="26"/>
                <w:szCs w:val="26"/>
                <w:rtl/>
              </w:rPr>
            </w:pPr>
            <w:r w:rsidRPr="00C62196">
              <w:rPr>
                <w:rFonts w:cs="David"/>
                <w:sz w:val="26"/>
                <w:szCs w:val="26"/>
              </w:rPr>
              <w:t>4.2</w:t>
            </w:r>
          </w:p>
        </w:tc>
        <w:tc>
          <w:tcPr>
            <w:tcW w:w="1134" w:type="dxa"/>
            <w:vAlign w:val="center"/>
          </w:tcPr>
          <w:p w14:paraId="35284EC7" w14:textId="77777777" w:rsidR="001E0AF5" w:rsidRPr="00C62196" w:rsidRDefault="001E0AF5" w:rsidP="001E0AF5">
            <w:pPr>
              <w:bidi/>
              <w:spacing w:line="360" w:lineRule="auto"/>
              <w:jc w:val="both"/>
              <w:rPr>
                <w:rFonts w:cs="David"/>
                <w:sz w:val="26"/>
                <w:szCs w:val="26"/>
              </w:rPr>
            </w:pPr>
            <w:r w:rsidRPr="00C62196">
              <w:rPr>
                <w:rFonts w:cs="David"/>
                <w:sz w:val="26"/>
                <w:szCs w:val="26"/>
              </w:rPr>
              <w:t>55</w:t>
            </w:r>
          </w:p>
        </w:tc>
        <w:tc>
          <w:tcPr>
            <w:tcW w:w="1842" w:type="dxa"/>
            <w:vAlign w:val="center"/>
          </w:tcPr>
          <w:p w14:paraId="6662EBC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7BFD0A8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כיום עלות מנחה עבור סדנאות משתתפים עומדת על 600 ₪ בנוהל סל שירותים. המכרז מציג תמחור הדרכות מעסיקים בטווח של 400-500 ₪, וזאת לעיתים עם אותם המנחים. נבקש לבחון מחדש את התמחור ולהתאימו לתעריפי השוק הקיימים. כמו כן, אין התייחסות לעלויות נסיעות עבור הדרכות מעסיקים – כיום מתקיימת שיחת הכנה ושיחת סיכום לרוב המודולות.</w:t>
            </w:r>
          </w:p>
        </w:tc>
        <w:tc>
          <w:tcPr>
            <w:tcW w:w="1848" w:type="dxa"/>
            <w:vAlign w:val="center"/>
          </w:tcPr>
          <w:p w14:paraId="358B102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לא יחול שינוי במסמכי המכרז. </w:t>
            </w:r>
            <w:r w:rsidRPr="001E0AF5">
              <w:rPr>
                <w:rFonts w:cs="David"/>
                <w:sz w:val="26"/>
                <w:szCs w:val="26"/>
                <w:rtl/>
              </w:rPr>
              <w:br/>
              <w:t xml:space="preserve">כיום עלות שעת הדרכה עבור הדרכות מעסיקים בהפעלה הנוכחית הינו עד 400 ₪ לשעה כולל מע"מ. </w:t>
            </w:r>
            <w:r w:rsidRPr="001E0AF5">
              <w:rPr>
                <w:rFonts w:cs="David"/>
                <w:sz w:val="26"/>
                <w:szCs w:val="26"/>
                <w:rtl/>
              </w:rPr>
              <w:br/>
              <w:t xml:space="preserve">תמחור עבור שעות הכנה הינו כמפורט בסעיף 18.9.1.1 למפרט השירותים. </w:t>
            </w:r>
            <w:r w:rsidRPr="001E0AF5">
              <w:rPr>
                <w:rFonts w:cs="David"/>
                <w:sz w:val="26"/>
                <w:szCs w:val="26"/>
                <w:rtl/>
              </w:rPr>
              <w:br/>
              <w:t>תמחור השירות כולל את כלל העלויות הנלוות להפעלתו, כאמור בסעיף 14.4 להסכם.</w:t>
            </w:r>
          </w:p>
        </w:tc>
      </w:tr>
      <w:tr w:rsidR="001E0AF5" w:rsidRPr="00C62196" w14:paraId="57731972" w14:textId="77777777">
        <w:tc>
          <w:tcPr>
            <w:tcW w:w="916" w:type="dxa"/>
            <w:vAlign w:val="center"/>
          </w:tcPr>
          <w:p w14:paraId="5B0CE65D" w14:textId="77777777" w:rsidR="001E0AF5" w:rsidRPr="00C62196" w:rsidRDefault="001E0AF5" w:rsidP="001E0AF5">
            <w:pPr>
              <w:bidi/>
              <w:spacing w:line="360" w:lineRule="auto"/>
              <w:jc w:val="both"/>
              <w:rPr>
                <w:rFonts w:cs="David"/>
                <w:sz w:val="26"/>
                <w:szCs w:val="26"/>
              </w:rPr>
            </w:pPr>
            <w:r w:rsidRPr="00C62196">
              <w:rPr>
                <w:rFonts w:cs="David"/>
                <w:sz w:val="26"/>
                <w:szCs w:val="26"/>
              </w:rPr>
              <w:t>140</w:t>
            </w:r>
          </w:p>
        </w:tc>
        <w:tc>
          <w:tcPr>
            <w:tcW w:w="1275" w:type="dxa"/>
            <w:vAlign w:val="center"/>
          </w:tcPr>
          <w:p w14:paraId="18EE6E4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ו'3</w:t>
            </w:r>
          </w:p>
        </w:tc>
        <w:tc>
          <w:tcPr>
            <w:tcW w:w="1560" w:type="dxa"/>
            <w:vAlign w:val="center"/>
          </w:tcPr>
          <w:p w14:paraId="0E087FBE" w14:textId="77777777" w:rsidR="001E0AF5" w:rsidRPr="00C62196" w:rsidRDefault="001E0AF5" w:rsidP="001E0AF5">
            <w:pPr>
              <w:bidi/>
              <w:spacing w:line="360" w:lineRule="auto"/>
              <w:jc w:val="both"/>
              <w:rPr>
                <w:rFonts w:cs="David"/>
                <w:sz w:val="26"/>
                <w:szCs w:val="26"/>
                <w:rtl/>
              </w:rPr>
            </w:pPr>
            <w:r w:rsidRPr="00C62196">
              <w:rPr>
                <w:rFonts w:cs="David"/>
                <w:sz w:val="26"/>
                <w:szCs w:val="26"/>
              </w:rPr>
              <w:t>4.2</w:t>
            </w:r>
          </w:p>
        </w:tc>
        <w:tc>
          <w:tcPr>
            <w:tcW w:w="1134" w:type="dxa"/>
            <w:vAlign w:val="center"/>
          </w:tcPr>
          <w:p w14:paraId="7719647A" w14:textId="77777777" w:rsidR="001E0AF5" w:rsidRPr="00C62196" w:rsidRDefault="001E0AF5" w:rsidP="001E0AF5">
            <w:pPr>
              <w:bidi/>
              <w:spacing w:line="360" w:lineRule="auto"/>
              <w:jc w:val="both"/>
              <w:rPr>
                <w:rFonts w:cs="David"/>
                <w:sz w:val="26"/>
                <w:szCs w:val="26"/>
              </w:rPr>
            </w:pPr>
            <w:r w:rsidRPr="00C62196">
              <w:rPr>
                <w:rFonts w:cs="David"/>
                <w:sz w:val="26"/>
                <w:szCs w:val="26"/>
              </w:rPr>
              <w:t>55</w:t>
            </w:r>
          </w:p>
        </w:tc>
        <w:tc>
          <w:tcPr>
            <w:tcW w:w="1842" w:type="dxa"/>
            <w:vAlign w:val="center"/>
          </w:tcPr>
          <w:p w14:paraId="24308EF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75E949E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כיום עלות מנחה עבור סדנאות משתתפים עומדת על 600 ₪ בנוהל סל שירותים. המכרז מציג תמחור הדרכות מעסיקים בטווח של 400-500 ₪, וזאת לעיתים עם אותם המנחים. נבקש לבחון מחדש את התמחור ולהתאימו לתעריפי השוק הקיימים. כמו כן, אין התייחסות לעלויות נסיעות עבור הדרכות מעסיקים – כיום מתקיימת שיחת הכנה ושיחת סיכום לרוב המודולות.</w:t>
            </w:r>
          </w:p>
        </w:tc>
        <w:tc>
          <w:tcPr>
            <w:tcW w:w="1848" w:type="dxa"/>
            <w:vAlign w:val="center"/>
          </w:tcPr>
          <w:p w14:paraId="11C5419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139.</w:t>
            </w:r>
          </w:p>
        </w:tc>
      </w:tr>
      <w:tr w:rsidR="001E0AF5" w:rsidRPr="00C62196" w14:paraId="12A870DA" w14:textId="77777777">
        <w:tc>
          <w:tcPr>
            <w:tcW w:w="916" w:type="dxa"/>
            <w:vAlign w:val="center"/>
          </w:tcPr>
          <w:p w14:paraId="75A41C74" w14:textId="77777777" w:rsidR="001E0AF5" w:rsidRPr="00C62196" w:rsidRDefault="001E0AF5" w:rsidP="001E0AF5">
            <w:pPr>
              <w:bidi/>
              <w:spacing w:line="360" w:lineRule="auto"/>
              <w:jc w:val="both"/>
              <w:rPr>
                <w:rFonts w:cs="David"/>
                <w:sz w:val="26"/>
                <w:szCs w:val="26"/>
              </w:rPr>
            </w:pPr>
            <w:r w:rsidRPr="00C62196">
              <w:rPr>
                <w:rFonts w:cs="David"/>
                <w:sz w:val="26"/>
                <w:szCs w:val="26"/>
              </w:rPr>
              <w:t>141</w:t>
            </w:r>
          </w:p>
        </w:tc>
        <w:tc>
          <w:tcPr>
            <w:tcW w:w="1275" w:type="dxa"/>
            <w:vAlign w:val="center"/>
          </w:tcPr>
          <w:p w14:paraId="33E4798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ח'2</w:t>
            </w:r>
          </w:p>
        </w:tc>
        <w:tc>
          <w:tcPr>
            <w:tcW w:w="1560" w:type="dxa"/>
            <w:vAlign w:val="center"/>
          </w:tcPr>
          <w:p w14:paraId="5F167BA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ח'2</w:t>
            </w:r>
          </w:p>
        </w:tc>
        <w:tc>
          <w:tcPr>
            <w:tcW w:w="1134" w:type="dxa"/>
            <w:vAlign w:val="center"/>
          </w:tcPr>
          <w:p w14:paraId="7C932A3B" w14:textId="77777777" w:rsidR="001E0AF5" w:rsidRPr="00C62196" w:rsidRDefault="001E0AF5" w:rsidP="001E0AF5">
            <w:pPr>
              <w:bidi/>
              <w:spacing w:line="360" w:lineRule="auto"/>
              <w:jc w:val="both"/>
              <w:rPr>
                <w:rFonts w:cs="David"/>
                <w:sz w:val="26"/>
                <w:szCs w:val="26"/>
              </w:rPr>
            </w:pPr>
            <w:r w:rsidRPr="00C62196">
              <w:rPr>
                <w:rFonts w:cs="David"/>
                <w:sz w:val="26"/>
                <w:szCs w:val="26"/>
              </w:rPr>
              <w:t>59</w:t>
            </w:r>
          </w:p>
        </w:tc>
        <w:tc>
          <w:tcPr>
            <w:tcW w:w="1842" w:type="dxa"/>
            <w:vAlign w:val="center"/>
          </w:tcPr>
          <w:p w14:paraId="34C814D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7AD45C3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בתנאי הסף בעמ' 8 בסעיף 5.7.1 רשום שלמציע מחזור כספי של לפחות 10 מיליון ₪ בממוצע לשנה ב-3 מתוך 4 השנים שקדמו למועד האחרון (2022-2025). בעוד שבנספח זה רשום אישור רוא"ח אודות נתונים מהדוחות הכספיים לתק' 2021-2024. אנא הבהרתכם.</w:t>
            </w:r>
          </w:p>
        </w:tc>
        <w:tc>
          <w:tcPr>
            <w:tcW w:w="1848" w:type="dxa"/>
            <w:vAlign w:val="bottom"/>
          </w:tcPr>
          <w:p w14:paraId="3FE36BB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על המציע להוכיח עמידה בתנאי בשלוש (3) השנים מתוך חמשת (5) השנים שקדמו למועד האחרון להגשת ההצעה (2020-2024). ראו עדכון לסעיף 5.7.1 למכרז ובנספח ח'2.</w:t>
            </w:r>
          </w:p>
        </w:tc>
      </w:tr>
      <w:tr w:rsidR="001E0AF5" w:rsidRPr="00C62196" w14:paraId="5E924134" w14:textId="77777777">
        <w:tc>
          <w:tcPr>
            <w:tcW w:w="916" w:type="dxa"/>
            <w:vAlign w:val="center"/>
          </w:tcPr>
          <w:p w14:paraId="62FE0A19" w14:textId="77777777" w:rsidR="001E0AF5" w:rsidRPr="00C62196" w:rsidRDefault="001E0AF5" w:rsidP="001E0AF5">
            <w:pPr>
              <w:bidi/>
              <w:spacing w:line="360" w:lineRule="auto"/>
              <w:jc w:val="both"/>
              <w:rPr>
                <w:rFonts w:cs="David"/>
                <w:sz w:val="26"/>
                <w:szCs w:val="26"/>
              </w:rPr>
            </w:pPr>
            <w:r w:rsidRPr="00C62196">
              <w:rPr>
                <w:rFonts w:cs="David"/>
                <w:sz w:val="26"/>
                <w:szCs w:val="26"/>
              </w:rPr>
              <w:t>142</w:t>
            </w:r>
          </w:p>
        </w:tc>
        <w:tc>
          <w:tcPr>
            <w:tcW w:w="1275" w:type="dxa"/>
            <w:vAlign w:val="center"/>
          </w:tcPr>
          <w:p w14:paraId="46D6560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27AFD298" w14:textId="77777777" w:rsidR="001E0AF5" w:rsidRPr="00C62196" w:rsidRDefault="001E0AF5" w:rsidP="001E0AF5">
            <w:pPr>
              <w:bidi/>
              <w:spacing w:line="360" w:lineRule="auto"/>
              <w:jc w:val="both"/>
              <w:rPr>
                <w:rFonts w:cs="David"/>
                <w:sz w:val="26"/>
                <w:szCs w:val="26"/>
                <w:rtl/>
              </w:rPr>
            </w:pPr>
            <w:r w:rsidRPr="00C62196">
              <w:rPr>
                <w:rFonts w:cs="David"/>
                <w:sz w:val="26"/>
                <w:szCs w:val="26"/>
              </w:rPr>
              <w:t>3.1</w:t>
            </w:r>
          </w:p>
        </w:tc>
        <w:tc>
          <w:tcPr>
            <w:tcW w:w="1134" w:type="dxa"/>
            <w:vAlign w:val="center"/>
          </w:tcPr>
          <w:p w14:paraId="1F2EC898" w14:textId="77777777" w:rsidR="001E0AF5" w:rsidRPr="00C62196" w:rsidRDefault="001E0AF5" w:rsidP="001E0AF5">
            <w:pPr>
              <w:bidi/>
              <w:spacing w:line="360" w:lineRule="auto"/>
              <w:jc w:val="both"/>
              <w:rPr>
                <w:rFonts w:cs="David"/>
                <w:sz w:val="26"/>
                <w:szCs w:val="26"/>
              </w:rPr>
            </w:pPr>
            <w:r w:rsidRPr="00C62196">
              <w:rPr>
                <w:rFonts w:cs="David"/>
                <w:sz w:val="26"/>
                <w:szCs w:val="26"/>
              </w:rPr>
              <w:t>66</w:t>
            </w:r>
          </w:p>
        </w:tc>
        <w:tc>
          <w:tcPr>
            <w:tcW w:w="1842" w:type="dxa"/>
            <w:vAlign w:val="center"/>
          </w:tcPr>
          <w:p w14:paraId="60D22B9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תמורה</w:t>
            </w:r>
          </w:p>
        </w:tc>
        <w:tc>
          <w:tcPr>
            <w:tcW w:w="5373" w:type="dxa"/>
            <w:vAlign w:val="center"/>
          </w:tcPr>
          <w:p w14:paraId="79DFE8F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בתקופת ההיערכות (3 חודשים) - מהו אופן חישוב התשלום החודשי בגין תפעול קבוע?</w:t>
            </w:r>
          </w:p>
        </w:tc>
        <w:tc>
          <w:tcPr>
            <w:tcW w:w="1848" w:type="dxa"/>
            <w:vAlign w:val="bottom"/>
          </w:tcPr>
          <w:p w14:paraId="1DF86D9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סעיף 4.3.1 להסכם בנוגע לתמורה בגין תפעול קבוע בתקופת ההיערכות.</w:t>
            </w:r>
          </w:p>
        </w:tc>
      </w:tr>
      <w:tr w:rsidR="001E0AF5" w:rsidRPr="00C62196" w14:paraId="2E50CA09" w14:textId="77777777">
        <w:tc>
          <w:tcPr>
            <w:tcW w:w="916" w:type="dxa"/>
            <w:vAlign w:val="center"/>
          </w:tcPr>
          <w:p w14:paraId="2BDC5CEE"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143</w:t>
            </w:r>
          </w:p>
        </w:tc>
        <w:tc>
          <w:tcPr>
            <w:tcW w:w="1275" w:type="dxa"/>
            <w:vAlign w:val="center"/>
          </w:tcPr>
          <w:p w14:paraId="3FE5E5A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71A85E02" w14:textId="77777777" w:rsidR="001E0AF5" w:rsidRPr="00C62196" w:rsidRDefault="001E0AF5" w:rsidP="001E0AF5">
            <w:pPr>
              <w:bidi/>
              <w:spacing w:line="360" w:lineRule="auto"/>
              <w:jc w:val="both"/>
              <w:rPr>
                <w:rFonts w:cs="David"/>
                <w:sz w:val="26"/>
                <w:szCs w:val="26"/>
                <w:rtl/>
              </w:rPr>
            </w:pPr>
            <w:r w:rsidRPr="00C62196">
              <w:rPr>
                <w:rFonts w:cs="David"/>
                <w:sz w:val="26"/>
                <w:szCs w:val="26"/>
              </w:rPr>
              <w:t>3.6</w:t>
            </w:r>
          </w:p>
        </w:tc>
        <w:tc>
          <w:tcPr>
            <w:tcW w:w="1134" w:type="dxa"/>
            <w:vAlign w:val="center"/>
          </w:tcPr>
          <w:p w14:paraId="632B55DB" w14:textId="77777777" w:rsidR="001E0AF5" w:rsidRPr="00C62196" w:rsidRDefault="001E0AF5" w:rsidP="001E0AF5">
            <w:pPr>
              <w:bidi/>
              <w:spacing w:line="360" w:lineRule="auto"/>
              <w:jc w:val="both"/>
              <w:rPr>
                <w:rFonts w:cs="David"/>
                <w:sz w:val="26"/>
                <w:szCs w:val="26"/>
              </w:rPr>
            </w:pPr>
            <w:r w:rsidRPr="00C62196">
              <w:rPr>
                <w:rFonts w:cs="David"/>
                <w:sz w:val="26"/>
                <w:szCs w:val="26"/>
              </w:rPr>
              <w:t>67</w:t>
            </w:r>
          </w:p>
        </w:tc>
        <w:tc>
          <w:tcPr>
            <w:tcW w:w="1842" w:type="dxa"/>
            <w:vAlign w:val="center"/>
          </w:tcPr>
          <w:p w14:paraId="1089986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סוגיות נוספות</w:t>
            </w:r>
          </w:p>
        </w:tc>
        <w:tc>
          <w:tcPr>
            <w:tcW w:w="5373" w:type="dxa"/>
            <w:vAlign w:val="center"/>
          </w:tcPr>
          <w:p w14:paraId="09A7E20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הפסקת ההתקשרות בידי המזמין מחייבת הפסקת העסקתם של עובדים המועסקים בפרוייקט. לפיכך מתבקש שההודעה המוקדמת תהיה ארוכה יותר: 90 יום ולא 60 יום ככתוב בסעיף </w:t>
            </w:r>
          </w:p>
        </w:tc>
        <w:tc>
          <w:tcPr>
            <w:tcW w:w="1848" w:type="dxa"/>
            <w:vAlign w:val="center"/>
          </w:tcPr>
          <w:p w14:paraId="08974578"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5E34A8AB" w14:textId="77777777">
        <w:tc>
          <w:tcPr>
            <w:tcW w:w="916" w:type="dxa"/>
            <w:vAlign w:val="center"/>
          </w:tcPr>
          <w:p w14:paraId="6C639302" w14:textId="77777777" w:rsidR="001E0AF5" w:rsidRPr="00C62196" w:rsidRDefault="001E0AF5" w:rsidP="001E0AF5">
            <w:pPr>
              <w:bidi/>
              <w:spacing w:line="360" w:lineRule="auto"/>
              <w:jc w:val="both"/>
              <w:rPr>
                <w:rFonts w:cs="David"/>
                <w:sz w:val="26"/>
                <w:szCs w:val="26"/>
              </w:rPr>
            </w:pPr>
            <w:r w:rsidRPr="00C62196">
              <w:rPr>
                <w:rFonts w:cs="David"/>
                <w:sz w:val="26"/>
                <w:szCs w:val="26"/>
              </w:rPr>
              <w:t>144</w:t>
            </w:r>
          </w:p>
        </w:tc>
        <w:tc>
          <w:tcPr>
            <w:tcW w:w="1275" w:type="dxa"/>
            <w:vAlign w:val="center"/>
          </w:tcPr>
          <w:p w14:paraId="430BA87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314AB712" w14:textId="77777777" w:rsidR="001E0AF5" w:rsidRPr="00C62196" w:rsidRDefault="001E0AF5" w:rsidP="001E0AF5">
            <w:pPr>
              <w:bidi/>
              <w:spacing w:line="360" w:lineRule="auto"/>
              <w:jc w:val="both"/>
              <w:rPr>
                <w:rFonts w:cs="David"/>
                <w:sz w:val="26"/>
                <w:szCs w:val="26"/>
              </w:rPr>
            </w:pPr>
            <w:r w:rsidRPr="00C62196">
              <w:rPr>
                <w:rFonts w:cs="David"/>
                <w:sz w:val="26"/>
                <w:szCs w:val="26"/>
              </w:rPr>
              <w:t>3.6</w:t>
            </w:r>
          </w:p>
        </w:tc>
        <w:tc>
          <w:tcPr>
            <w:tcW w:w="1134" w:type="dxa"/>
            <w:vAlign w:val="center"/>
          </w:tcPr>
          <w:p w14:paraId="1A5DFF37" w14:textId="77777777" w:rsidR="001E0AF5" w:rsidRPr="00C62196" w:rsidRDefault="001E0AF5" w:rsidP="001E0AF5">
            <w:pPr>
              <w:bidi/>
              <w:spacing w:line="360" w:lineRule="auto"/>
              <w:jc w:val="both"/>
              <w:rPr>
                <w:rFonts w:cs="David"/>
                <w:sz w:val="26"/>
                <w:szCs w:val="26"/>
              </w:rPr>
            </w:pPr>
            <w:r w:rsidRPr="00C62196">
              <w:rPr>
                <w:rFonts w:cs="David"/>
                <w:sz w:val="26"/>
                <w:szCs w:val="26"/>
              </w:rPr>
              <w:t>67</w:t>
            </w:r>
          </w:p>
        </w:tc>
        <w:tc>
          <w:tcPr>
            <w:tcW w:w="1842" w:type="dxa"/>
            <w:vAlign w:val="center"/>
          </w:tcPr>
          <w:p w14:paraId="2314940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סוגיות נוספות</w:t>
            </w:r>
          </w:p>
        </w:tc>
        <w:tc>
          <w:tcPr>
            <w:tcW w:w="5373" w:type="dxa"/>
            <w:vAlign w:val="center"/>
          </w:tcPr>
          <w:p w14:paraId="677EDEF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הפסקת ההתקשרות בידי המזמין מחייבת הפסקת העסקתם של עובדים המועסקים בפרוייקט. לפיכך מתבקש שההודעה המוקדמת תהיה ארוכה יותר: 90 יום ולא 60 יום ככתוב בסעיף </w:t>
            </w:r>
          </w:p>
        </w:tc>
        <w:tc>
          <w:tcPr>
            <w:tcW w:w="1848" w:type="dxa"/>
            <w:vAlign w:val="center"/>
          </w:tcPr>
          <w:p w14:paraId="093C0266"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143.</w:t>
            </w:r>
          </w:p>
        </w:tc>
      </w:tr>
      <w:tr w:rsidR="001E0AF5" w:rsidRPr="00C62196" w14:paraId="795A3F6E" w14:textId="77777777">
        <w:tc>
          <w:tcPr>
            <w:tcW w:w="916" w:type="dxa"/>
            <w:vAlign w:val="center"/>
          </w:tcPr>
          <w:p w14:paraId="25378901" w14:textId="77777777" w:rsidR="001E0AF5" w:rsidRPr="00C62196" w:rsidRDefault="001E0AF5" w:rsidP="001E0AF5">
            <w:pPr>
              <w:bidi/>
              <w:spacing w:line="360" w:lineRule="auto"/>
              <w:jc w:val="both"/>
              <w:rPr>
                <w:rFonts w:cs="David"/>
                <w:sz w:val="26"/>
                <w:szCs w:val="26"/>
              </w:rPr>
            </w:pPr>
            <w:r w:rsidRPr="00C62196">
              <w:rPr>
                <w:rFonts w:cs="David"/>
                <w:sz w:val="26"/>
                <w:szCs w:val="26"/>
              </w:rPr>
              <w:t>145</w:t>
            </w:r>
          </w:p>
        </w:tc>
        <w:tc>
          <w:tcPr>
            <w:tcW w:w="1275" w:type="dxa"/>
            <w:vAlign w:val="center"/>
          </w:tcPr>
          <w:p w14:paraId="5E8FBFE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4BC116BF" w14:textId="77777777" w:rsidR="001E0AF5" w:rsidRPr="00C62196" w:rsidRDefault="001E0AF5" w:rsidP="001E0AF5">
            <w:pPr>
              <w:bidi/>
              <w:spacing w:line="360" w:lineRule="auto"/>
              <w:jc w:val="both"/>
              <w:rPr>
                <w:rFonts w:cs="David"/>
                <w:sz w:val="26"/>
                <w:szCs w:val="26"/>
              </w:rPr>
            </w:pPr>
            <w:r w:rsidRPr="00C62196">
              <w:rPr>
                <w:rFonts w:cs="David"/>
                <w:sz w:val="26"/>
                <w:szCs w:val="26"/>
              </w:rPr>
              <w:t>4.6</w:t>
            </w:r>
          </w:p>
        </w:tc>
        <w:tc>
          <w:tcPr>
            <w:tcW w:w="1134" w:type="dxa"/>
            <w:vAlign w:val="center"/>
          </w:tcPr>
          <w:p w14:paraId="49926877" w14:textId="77777777" w:rsidR="001E0AF5" w:rsidRPr="00C62196" w:rsidRDefault="001E0AF5" w:rsidP="001E0AF5">
            <w:pPr>
              <w:bidi/>
              <w:spacing w:line="360" w:lineRule="auto"/>
              <w:jc w:val="both"/>
              <w:rPr>
                <w:rFonts w:cs="David"/>
                <w:sz w:val="26"/>
                <w:szCs w:val="26"/>
              </w:rPr>
            </w:pPr>
            <w:r w:rsidRPr="00C62196">
              <w:rPr>
                <w:rFonts w:cs="David"/>
                <w:sz w:val="26"/>
                <w:szCs w:val="26"/>
              </w:rPr>
              <w:t>68</w:t>
            </w:r>
          </w:p>
        </w:tc>
        <w:tc>
          <w:tcPr>
            <w:tcW w:w="1842" w:type="dxa"/>
            <w:vAlign w:val="center"/>
          </w:tcPr>
          <w:p w14:paraId="10BE773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סוגיות נוספות</w:t>
            </w:r>
          </w:p>
        </w:tc>
        <w:tc>
          <w:tcPr>
            <w:tcW w:w="5373" w:type="dxa"/>
            <w:vAlign w:val="center"/>
          </w:tcPr>
          <w:p w14:paraId="75F07EF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פרק 4 ,סעיף 4.6 (היעדר התחייבות להיקף שירותים) אל מול נספח ו'2 (תשלום בגין תפעול קבוע).</w:t>
            </w:r>
            <w:r w:rsidRPr="00C62196">
              <w:rPr>
                <w:rFonts w:cs="David"/>
                <w:sz w:val="26"/>
                <w:szCs w:val="26"/>
                <w:rtl/>
              </w:rPr>
              <w:br/>
              <w:t>נבקש להבהיר את היחס בין סעיף 4.6 לבין חובת הזוכה להעמדת מצבת כוח אדם ותשתיות:</w:t>
            </w:r>
            <w:r w:rsidRPr="00C62196">
              <w:rPr>
                <w:rFonts w:cs="David"/>
                <w:sz w:val="26"/>
                <w:szCs w:val="26"/>
                <w:rtl/>
              </w:rPr>
              <w:br/>
              <w:t>במצב שבו המשרד מחליט על הקפאת פעילות זמנית, צמצום משמעותי בהפניית משתתפים או כל מצב אחר שאינו מאפשר רצף תעסוקתי למצבת כוח האדם שגויסה על פי דרישות המכרז – האם המשרד ימשיך לשלם את מלוא רכיב 'התפעול הקבוע' (הוצאות שכר ומטה)?</w:t>
            </w:r>
            <w:r w:rsidRPr="00C62196">
              <w:rPr>
                <w:rFonts w:cs="David"/>
                <w:sz w:val="26"/>
                <w:szCs w:val="26"/>
                <w:rtl/>
              </w:rPr>
              <w:br/>
              <w:t>יודגש כי הזוכה מחויב בחוזים קשיחים מול צדדים שלישיים (הסכמי העסקה בכפוף לדיני עבודה, חוזי שכירות ארוכי טווח וכו'), ואינו יכול לצמצם הוצאות אלו באופן מיידי התואם את תנודתיות הפעילות של המשרד. נבקש לאשר כי התשלום עבור העמדת התשתית והתקנים מובטח ללא קשר לנפח המשתתפים בפועל, כל עוד הזוכה פועל לפי הנחיות המשרד.</w:t>
            </w:r>
          </w:p>
        </w:tc>
        <w:tc>
          <w:tcPr>
            <w:tcW w:w="1848" w:type="dxa"/>
            <w:vAlign w:val="center"/>
          </w:tcPr>
          <w:p w14:paraId="264327CA" w14:textId="77777777" w:rsidR="001E0AF5" w:rsidRPr="001E0AF5" w:rsidRDefault="001E0AF5" w:rsidP="00853CDB">
            <w:pPr>
              <w:bidi/>
              <w:spacing w:line="360" w:lineRule="auto"/>
              <w:rPr>
                <w:rFonts w:cs="David"/>
                <w:sz w:val="26"/>
                <w:szCs w:val="26"/>
                <w:rtl/>
              </w:rPr>
            </w:pPr>
            <w:r w:rsidRPr="001E0AF5">
              <w:rPr>
                <w:rFonts w:cs="David"/>
                <w:sz w:val="26"/>
                <w:szCs w:val="26"/>
                <w:rtl/>
              </w:rPr>
              <w:t xml:space="preserve">התשלום בגין כוח אדם יהיה בהתאם להיקף מצבת כוח האדם שהועסק בפועל. תשלום בגין תפעול קבוע יהיה בהתאם לאחזקת תשתית מטה בפועל. </w:t>
            </w:r>
            <w:r w:rsidRPr="001E0AF5">
              <w:rPr>
                <w:rFonts w:cs="David"/>
                <w:sz w:val="26"/>
                <w:szCs w:val="26"/>
                <w:rtl/>
              </w:rPr>
              <w:br/>
              <w:t>המשרד יפעל לפי כללי מנהל תקין, ולפי הזכויות העומדות לו מתוקף המכרז, התכ"ם, התח"ם והתקנות שהותקנו מכוחו.</w:t>
            </w:r>
          </w:p>
        </w:tc>
      </w:tr>
      <w:tr w:rsidR="001E0AF5" w:rsidRPr="00C62196" w14:paraId="652CC7B1" w14:textId="77777777">
        <w:tc>
          <w:tcPr>
            <w:tcW w:w="916" w:type="dxa"/>
            <w:vAlign w:val="center"/>
          </w:tcPr>
          <w:p w14:paraId="16405101" w14:textId="77777777" w:rsidR="001E0AF5" w:rsidRPr="00C62196" w:rsidRDefault="001E0AF5" w:rsidP="001E0AF5">
            <w:pPr>
              <w:bidi/>
              <w:spacing w:line="360" w:lineRule="auto"/>
              <w:jc w:val="both"/>
              <w:rPr>
                <w:rFonts w:cs="David"/>
                <w:sz w:val="26"/>
                <w:szCs w:val="26"/>
              </w:rPr>
            </w:pPr>
            <w:r w:rsidRPr="00C62196">
              <w:rPr>
                <w:rFonts w:cs="David"/>
                <w:sz w:val="26"/>
                <w:szCs w:val="26"/>
              </w:rPr>
              <w:t>146</w:t>
            </w:r>
          </w:p>
        </w:tc>
        <w:tc>
          <w:tcPr>
            <w:tcW w:w="1275" w:type="dxa"/>
            <w:vAlign w:val="center"/>
          </w:tcPr>
          <w:p w14:paraId="3C70588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3D00D942" w14:textId="77777777" w:rsidR="001E0AF5" w:rsidRPr="00C62196" w:rsidRDefault="001E0AF5" w:rsidP="001E0AF5">
            <w:pPr>
              <w:bidi/>
              <w:spacing w:line="360" w:lineRule="auto"/>
              <w:jc w:val="both"/>
              <w:rPr>
                <w:rFonts w:cs="David"/>
                <w:sz w:val="26"/>
                <w:szCs w:val="26"/>
              </w:rPr>
            </w:pPr>
            <w:r w:rsidRPr="00C62196">
              <w:rPr>
                <w:rFonts w:cs="David"/>
                <w:sz w:val="26"/>
                <w:szCs w:val="26"/>
              </w:rPr>
              <w:t>8.3</w:t>
            </w:r>
          </w:p>
        </w:tc>
        <w:tc>
          <w:tcPr>
            <w:tcW w:w="1134" w:type="dxa"/>
            <w:vAlign w:val="center"/>
          </w:tcPr>
          <w:p w14:paraId="649B84E1" w14:textId="77777777" w:rsidR="001E0AF5" w:rsidRPr="00C62196" w:rsidRDefault="001E0AF5" w:rsidP="001E0AF5">
            <w:pPr>
              <w:bidi/>
              <w:spacing w:line="360" w:lineRule="auto"/>
              <w:jc w:val="both"/>
              <w:rPr>
                <w:rFonts w:cs="David"/>
                <w:sz w:val="26"/>
                <w:szCs w:val="26"/>
              </w:rPr>
            </w:pPr>
            <w:r w:rsidRPr="00C62196">
              <w:rPr>
                <w:rFonts w:cs="David"/>
                <w:sz w:val="26"/>
                <w:szCs w:val="26"/>
              </w:rPr>
              <w:t>69</w:t>
            </w:r>
          </w:p>
        </w:tc>
        <w:tc>
          <w:tcPr>
            <w:tcW w:w="1842" w:type="dxa"/>
            <w:vAlign w:val="center"/>
          </w:tcPr>
          <w:p w14:paraId="3D4585A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 סוגיות נוספות</w:t>
            </w:r>
          </w:p>
        </w:tc>
        <w:tc>
          <w:tcPr>
            <w:tcW w:w="5373" w:type="dxa"/>
            <w:vAlign w:val="center"/>
          </w:tcPr>
          <w:p w14:paraId="2F25304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טרם קבלת החלטה תינתן לספק אפשרות להשמיע עמדתו, או להציע עובד חלופי בתוך פרק זמן סביר?</w:t>
            </w:r>
          </w:p>
        </w:tc>
        <w:tc>
          <w:tcPr>
            <w:tcW w:w="1848" w:type="dxa"/>
            <w:vAlign w:val="center"/>
          </w:tcPr>
          <w:p w14:paraId="40BB1BF8"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המשרד יהיה רשאי לדרוש את הפסקת השירות ממי מטעמו של נותן השירות מטעמים סבירים וענייניים, וזאת בהתאם לכללי מנהל תקין.</w:t>
            </w:r>
            <w:r w:rsidRPr="001E0AF5">
              <w:rPr>
                <w:rFonts w:cs="David"/>
                <w:sz w:val="26"/>
                <w:szCs w:val="26"/>
                <w:rtl/>
              </w:rPr>
              <w:br/>
              <w:t>במקרה שבו מפעיל יידרש להפסיק העסקת עובד, על המפעיל יהיה להעמיד מחליף תוך זמן סביר.</w:t>
            </w:r>
          </w:p>
        </w:tc>
      </w:tr>
      <w:tr w:rsidR="001E0AF5" w:rsidRPr="00C62196" w14:paraId="53BFB557" w14:textId="77777777">
        <w:tc>
          <w:tcPr>
            <w:tcW w:w="916" w:type="dxa"/>
            <w:vAlign w:val="center"/>
          </w:tcPr>
          <w:p w14:paraId="01F5BFE6" w14:textId="77777777" w:rsidR="001E0AF5" w:rsidRPr="00C62196" w:rsidRDefault="001E0AF5" w:rsidP="001E0AF5">
            <w:pPr>
              <w:bidi/>
              <w:spacing w:line="360" w:lineRule="auto"/>
              <w:jc w:val="both"/>
              <w:rPr>
                <w:rFonts w:cs="David"/>
                <w:sz w:val="26"/>
                <w:szCs w:val="26"/>
              </w:rPr>
            </w:pPr>
            <w:r w:rsidRPr="00C62196">
              <w:rPr>
                <w:rFonts w:cs="David"/>
                <w:sz w:val="26"/>
                <w:szCs w:val="26"/>
              </w:rPr>
              <w:t>147</w:t>
            </w:r>
          </w:p>
        </w:tc>
        <w:tc>
          <w:tcPr>
            <w:tcW w:w="1275" w:type="dxa"/>
            <w:vAlign w:val="center"/>
          </w:tcPr>
          <w:p w14:paraId="4BCF91E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751E13DA" w14:textId="77777777" w:rsidR="001E0AF5" w:rsidRPr="00C62196" w:rsidRDefault="001E0AF5" w:rsidP="001E0AF5">
            <w:pPr>
              <w:bidi/>
              <w:spacing w:line="360" w:lineRule="auto"/>
              <w:jc w:val="both"/>
              <w:rPr>
                <w:rFonts w:cs="David"/>
                <w:sz w:val="26"/>
                <w:szCs w:val="26"/>
              </w:rPr>
            </w:pPr>
            <w:r w:rsidRPr="00C62196">
              <w:rPr>
                <w:rFonts w:cs="David"/>
                <w:sz w:val="26"/>
                <w:szCs w:val="26"/>
              </w:rPr>
              <w:t>10</w:t>
            </w:r>
          </w:p>
        </w:tc>
        <w:tc>
          <w:tcPr>
            <w:tcW w:w="1134" w:type="dxa"/>
            <w:vAlign w:val="center"/>
          </w:tcPr>
          <w:p w14:paraId="1DEC927A" w14:textId="77777777" w:rsidR="001E0AF5" w:rsidRPr="00C62196" w:rsidRDefault="001E0AF5" w:rsidP="001E0AF5">
            <w:pPr>
              <w:bidi/>
              <w:spacing w:line="360" w:lineRule="auto"/>
              <w:jc w:val="both"/>
              <w:rPr>
                <w:rFonts w:cs="David"/>
                <w:sz w:val="26"/>
                <w:szCs w:val="26"/>
              </w:rPr>
            </w:pPr>
            <w:r w:rsidRPr="00C62196">
              <w:rPr>
                <w:rFonts w:cs="David"/>
                <w:sz w:val="26"/>
                <w:szCs w:val="26"/>
              </w:rPr>
              <w:t>72</w:t>
            </w:r>
          </w:p>
        </w:tc>
        <w:tc>
          <w:tcPr>
            <w:tcW w:w="1842" w:type="dxa"/>
            <w:vAlign w:val="center"/>
          </w:tcPr>
          <w:p w14:paraId="17BC049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סוגיות נוספות</w:t>
            </w:r>
          </w:p>
        </w:tc>
        <w:tc>
          <w:tcPr>
            <w:tcW w:w="5373" w:type="dxa"/>
            <w:vAlign w:val="center"/>
          </w:tcPr>
          <w:p w14:paraId="230936D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המשרד יכול לרכוש שירותים ישירות מנותן השירותים או רק מבעל עניין בנותן השירותים?</w:t>
            </w:r>
          </w:p>
        </w:tc>
        <w:tc>
          <w:tcPr>
            <w:tcW w:w="1848" w:type="dxa"/>
            <w:vAlign w:val="center"/>
          </w:tcPr>
          <w:p w14:paraId="338A17CC"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השאלה לא ברורה. כל התקשרות של המשרד היא בהתאם לחוק חובת מכרזים ולתקנות שהותקנו מכוחו.</w:t>
            </w:r>
          </w:p>
        </w:tc>
      </w:tr>
      <w:tr w:rsidR="001E0AF5" w:rsidRPr="00C62196" w14:paraId="34847E93" w14:textId="77777777">
        <w:tc>
          <w:tcPr>
            <w:tcW w:w="916" w:type="dxa"/>
            <w:vAlign w:val="center"/>
          </w:tcPr>
          <w:p w14:paraId="7C9CA856" w14:textId="77777777" w:rsidR="001E0AF5" w:rsidRPr="00C62196" w:rsidRDefault="001E0AF5" w:rsidP="001E0AF5">
            <w:pPr>
              <w:bidi/>
              <w:spacing w:line="360" w:lineRule="auto"/>
              <w:jc w:val="both"/>
              <w:rPr>
                <w:rFonts w:cs="David"/>
                <w:sz w:val="26"/>
                <w:szCs w:val="26"/>
              </w:rPr>
            </w:pPr>
            <w:r w:rsidRPr="00C62196">
              <w:rPr>
                <w:rFonts w:cs="David"/>
                <w:sz w:val="26"/>
                <w:szCs w:val="26"/>
              </w:rPr>
              <w:t>148</w:t>
            </w:r>
          </w:p>
        </w:tc>
        <w:tc>
          <w:tcPr>
            <w:tcW w:w="1275" w:type="dxa"/>
            <w:vAlign w:val="center"/>
          </w:tcPr>
          <w:p w14:paraId="20F2F45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239556D9" w14:textId="77777777" w:rsidR="001E0AF5" w:rsidRPr="00C62196" w:rsidRDefault="001E0AF5" w:rsidP="001E0AF5">
            <w:pPr>
              <w:bidi/>
              <w:spacing w:line="360" w:lineRule="auto"/>
              <w:jc w:val="both"/>
              <w:rPr>
                <w:rFonts w:cs="David"/>
                <w:sz w:val="26"/>
                <w:szCs w:val="26"/>
              </w:rPr>
            </w:pPr>
            <w:r w:rsidRPr="00C62196">
              <w:rPr>
                <w:rFonts w:cs="David"/>
                <w:sz w:val="26"/>
                <w:szCs w:val="26"/>
              </w:rPr>
              <w:t>14</w:t>
            </w:r>
          </w:p>
        </w:tc>
        <w:tc>
          <w:tcPr>
            <w:tcW w:w="1134" w:type="dxa"/>
            <w:vAlign w:val="center"/>
          </w:tcPr>
          <w:p w14:paraId="33318C1D" w14:textId="77777777" w:rsidR="001E0AF5" w:rsidRPr="00C62196" w:rsidRDefault="001E0AF5" w:rsidP="001E0AF5">
            <w:pPr>
              <w:bidi/>
              <w:spacing w:line="360" w:lineRule="auto"/>
              <w:jc w:val="both"/>
              <w:rPr>
                <w:rFonts w:cs="David"/>
                <w:sz w:val="26"/>
                <w:szCs w:val="26"/>
              </w:rPr>
            </w:pPr>
            <w:r w:rsidRPr="00C62196">
              <w:rPr>
                <w:rFonts w:cs="David"/>
                <w:sz w:val="26"/>
                <w:szCs w:val="26"/>
              </w:rPr>
              <w:t>73</w:t>
            </w:r>
          </w:p>
        </w:tc>
        <w:tc>
          <w:tcPr>
            <w:tcW w:w="1842" w:type="dxa"/>
            <w:vAlign w:val="center"/>
          </w:tcPr>
          <w:p w14:paraId="0ED900B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תמורה</w:t>
            </w:r>
          </w:p>
        </w:tc>
        <w:tc>
          <w:tcPr>
            <w:tcW w:w="5373" w:type="dxa"/>
            <w:vAlign w:val="center"/>
          </w:tcPr>
          <w:p w14:paraId="35FE221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לאור תקופת ההתקשרות ארוכה הכוללת אופציית הארכה, האם מנגנון התמורה יעודכן במהלך השנים בהתאם לשינויים במדד ובמשק וכו' </w:t>
            </w:r>
          </w:p>
        </w:tc>
        <w:tc>
          <w:tcPr>
            <w:tcW w:w="1848" w:type="dxa"/>
            <w:vAlign w:val="center"/>
          </w:tcPr>
          <w:p w14:paraId="716E6E25"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82.</w:t>
            </w:r>
          </w:p>
        </w:tc>
      </w:tr>
      <w:tr w:rsidR="001E0AF5" w:rsidRPr="00C62196" w14:paraId="7F5F1153" w14:textId="77777777">
        <w:tc>
          <w:tcPr>
            <w:tcW w:w="916" w:type="dxa"/>
            <w:vAlign w:val="center"/>
          </w:tcPr>
          <w:p w14:paraId="59F88E10" w14:textId="77777777" w:rsidR="001E0AF5" w:rsidRPr="00C62196" w:rsidRDefault="001E0AF5" w:rsidP="001E0AF5">
            <w:pPr>
              <w:bidi/>
              <w:spacing w:line="360" w:lineRule="auto"/>
              <w:jc w:val="both"/>
              <w:rPr>
                <w:rFonts w:cs="David"/>
                <w:sz w:val="26"/>
                <w:szCs w:val="26"/>
              </w:rPr>
            </w:pPr>
            <w:r w:rsidRPr="00C62196">
              <w:rPr>
                <w:rFonts w:cs="David"/>
                <w:sz w:val="26"/>
                <w:szCs w:val="26"/>
              </w:rPr>
              <w:t>149</w:t>
            </w:r>
          </w:p>
        </w:tc>
        <w:tc>
          <w:tcPr>
            <w:tcW w:w="1275" w:type="dxa"/>
            <w:vAlign w:val="center"/>
          </w:tcPr>
          <w:p w14:paraId="2F6EF2A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4E5FA74A" w14:textId="77777777" w:rsidR="001E0AF5" w:rsidRPr="00C62196" w:rsidRDefault="001E0AF5" w:rsidP="001E0AF5">
            <w:pPr>
              <w:bidi/>
              <w:spacing w:line="360" w:lineRule="auto"/>
              <w:jc w:val="both"/>
              <w:rPr>
                <w:rFonts w:cs="David"/>
                <w:sz w:val="26"/>
                <w:szCs w:val="26"/>
              </w:rPr>
            </w:pPr>
            <w:r w:rsidRPr="00C62196">
              <w:rPr>
                <w:rFonts w:cs="David"/>
                <w:sz w:val="26"/>
                <w:szCs w:val="26"/>
              </w:rPr>
              <w:t>14</w:t>
            </w:r>
          </w:p>
        </w:tc>
        <w:tc>
          <w:tcPr>
            <w:tcW w:w="1134" w:type="dxa"/>
            <w:vAlign w:val="center"/>
          </w:tcPr>
          <w:p w14:paraId="46A1ABAE" w14:textId="77777777" w:rsidR="001E0AF5" w:rsidRPr="00C62196" w:rsidRDefault="001E0AF5" w:rsidP="001E0AF5">
            <w:pPr>
              <w:bidi/>
              <w:spacing w:line="360" w:lineRule="auto"/>
              <w:jc w:val="both"/>
              <w:rPr>
                <w:rFonts w:cs="David"/>
                <w:sz w:val="26"/>
                <w:szCs w:val="26"/>
              </w:rPr>
            </w:pPr>
            <w:r w:rsidRPr="00C62196">
              <w:rPr>
                <w:rFonts w:cs="David"/>
                <w:sz w:val="26"/>
                <w:szCs w:val="26"/>
              </w:rPr>
              <w:t>73</w:t>
            </w:r>
          </w:p>
        </w:tc>
        <w:tc>
          <w:tcPr>
            <w:tcW w:w="1842" w:type="dxa"/>
            <w:vAlign w:val="center"/>
          </w:tcPr>
          <w:p w14:paraId="43441E5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תמורה</w:t>
            </w:r>
          </w:p>
        </w:tc>
        <w:tc>
          <w:tcPr>
            <w:tcW w:w="5373" w:type="dxa"/>
            <w:vAlign w:val="center"/>
          </w:tcPr>
          <w:p w14:paraId="274C80D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תמורה בגין שירותים – יש לקבוע כי התשלומים יוצמדו למדד המחירים לצרכן</w:t>
            </w:r>
          </w:p>
        </w:tc>
        <w:tc>
          <w:tcPr>
            <w:tcW w:w="1848" w:type="dxa"/>
            <w:vAlign w:val="center"/>
          </w:tcPr>
          <w:p w14:paraId="3CF7896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82.</w:t>
            </w:r>
          </w:p>
        </w:tc>
      </w:tr>
      <w:tr w:rsidR="001E0AF5" w:rsidRPr="00C62196" w14:paraId="4F074700" w14:textId="77777777">
        <w:tc>
          <w:tcPr>
            <w:tcW w:w="916" w:type="dxa"/>
            <w:vAlign w:val="center"/>
          </w:tcPr>
          <w:p w14:paraId="7D28A658" w14:textId="77777777" w:rsidR="001E0AF5" w:rsidRPr="00C62196" w:rsidRDefault="001E0AF5" w:rsidP="001E0AF5">
            <w:pPr>
              <w:bidi/>
              <w:spacing w:line="360" w:lineRule="auto"/>
              <w:jc w:val="both"/>
              <w:rPr>
                <w:rFonts w:cs="David"/>
                <w:sz w:val="26"/>
                <w:szCs w:val="26"/>
              </w:rPr>
            </w:pPr>
            <w:r w:rsidRPr="00C62196">
              <w:rPr>
                <w:rFonts w:cs="David"/>
                <w:sz w:val="26"/>
                <w:szCs w:val="26"/>
              </w:rPr>
              <w:t>150</w:t>
            </w:r>
          </w:p>
        </w:tc>
        <w:tc>
          <w:tcPr>
            <w:tcW w:w="1275" w:type="dxa"/>
            <w:vAlign w:val="center"/>
          </w:tcPr>
          <w:p w14:paraId="1B826E4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75CDCB25" w14:textId="77777777" w:rsidR="001E0AF5" w:rsidRPr="00C62196" w:rsidRDefault="001E0AF5" w:rsidP="001E0AF5">
            <w:pPr>
              <w:bidi/>
              <w:spacing w:line="360" w:lineRule="auto"/>
              <w:jc w:val="both"/>
              <w:rPr>
                <w:rFonts w:cs="David"/>
                <w:sz w:val="26"/>
                <w:szCs w:val="26"/>
              </w:rPr>
            </w:pPr>
            <w:r w:rsidRPr="00C62196">
              <w:rPr>
                <w:rFonts w:cs="David"/>
                <w:sz w:val="26"/>
                <w:szCs w:val="26"/>
              </w:rPr>
              <w:t>14.2</w:t>
            </w:r>
          </w:p>
        </w:tc>
        <w:tc>
          <w:tcPr>
            <w:tcW w:w="1134" w:type="dxa"/>
            <w:vAlign w:val="center"/>
          </w:tcPr>
          <w:p w14:paraId="72F74878" w14:textId="77777777" w:rsidR="001E0AF5" w:rsidRPr="00C62196" w:rsidRDefault="001E0AF5" w:rsidP="001E0AF5">
            <w:pPr>
              <w:bidi/>
              <w:spacing w:line="360" w:lineRule="auto"/>
              <w:jc w:val="both"/>
              <w:rPr>
                <w:rFonts w:cs="David"/>
                <w:sz w:val="26"/>
                <w:szCs w:val="26"/>
              </w:rPr>
            </w:pPr>
            <w:r w:rsidRPr="00C62196">
              <w:rPr>
                <w:rFonts w:cs="David"/>
                <w:sz w:val="26"/>
                <w:szCs w:val="26"/>
              </w:rPr>
              <w:t>74</w:t>
            </w:r>
          </w:p>
        </w:tc>
        <w:tc>
          <w:tcPr>
            <w:tcW w:w="1842" w:type="dxa"/>
            <w:vAlign w:val="center"/>
          </w:tcPr>
          <w:p w14:paraId="13A4118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תמורה</w:t>
            </w:r>
          </w:p>
        </w:tc>
        <w:tc>
          <w:tcPr>
            <w:tcW w:w="5373" w:type="dxa"/>
            <w:vAlign w:val="center"/>
          </w:tcPr>
          <w:p w14:paraId="1840BA6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לספק תהיה אחריות כלשהי בגין אי גבייה או חובות של המשתתפים?</w:t>
            </w:r>
          </w:p>
        </w:tc>
        <w:tc>
          <w:tcPr>
            <w:tcW w:w="1848" w:type="dxa"/>
            <w:vAlign w:val="center"/>
          </w:tcPr>
          <w:p w14:paraId="063C369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ככל שהמשרד יטיל על הספק לגבות דמי רצינות/השתתפות, האחריות על ניהול התזרים והגבייה תחול על הספק.</w:t>
            </w:r>
            <w:r w:rsidRPr="001E0AF5">
              <w:rPr>
                <w:rFonts w:cs="David"/>
                <w:sz w:val="26"/>
                <w:szCs w:val="26"/>
                <w:rtl/>
              </w:rPr>
              <w:br/>
              <w:t>ככל שיוחלט להפעיל מנגנון של גביית דמי השתתפות/רצינות, המשרד יפרסם נוהל עם הנחיות לנושא זה</w:t>
            </w:r>
            <w:r w:rsidRPr="001E0AF5">
              <w:rPr>
                <w:rFonts w:cs="David"/>
                <w:color w:val="FF0000"/>
                <w:sz w:val="26"/>
                <w:szCs w:val="26"/>
                <w:rtl/>
              </w:rPr>
              <w:t xml:space="preserve"> </w:t>
            </w:r>
            <w:r w:rsidRPr="001E0AF5">
              <w:rPr>
                <w:rFonts w:cs="David"/>
                <w:sz w:val="26"/>
                <w:szCs w:val="26"/>
                <w:rtl/>
              </w:rPr>
              <w:t>.</w:t>
            </w:r>
          </w:p>
        </w:tc>
      </w:tr>
      <w:tr w:rsidR="001E0AF5" w:rsidRPr="00C62196" w14:paraId="127F1B60" w14:textId="77777777">
        <w:tc>
          <w:tcPr>
            <w:tcW w:w="916" w:type="dxa"/>
            <w:vAlign w:val="center"/>
          </w:tcPr>
          <w:p w14:paraId="653BA669" w14:textId="77777777" w:rsidR="001E0AF5" w:rsidRPr="00C62196" w:rsidRDefault="001E0AF5" w:rsidP="001E0AF5">
            <w:pPr>
              <w:bidi/>
              <w:spacing w:line="360" w:lineRule="auto"/>
              <w:jc w:val="both"/>
              <w:rPr>
                <w:rFonts w:cs="David"/>
                <w:sz w:val="26"/>
                <w:szCs w:val="26"/>
              </w:rPr>
            </w:pPr>
            <w:r w:rsidRPr="00C62196">
              <w:rPr>
                <w:rFonts w:cs="David"/>
                <w:sz w:val="26"/>
                <w:szCs w:val="26"/>
              </w:rPr>
              <w:t>151</w:t>
            </w:r>
          </w:p>
        </w:tc>
        <w:tc>
          <w:tcPr>
            <w:tcW w:w="1275" w:type="dxa"/>
            <w:vAlign w:val="center"/>
          </w:tcPr>
          <w:p w14:paraId="3C6BFB1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158B6464" w14:textId="77777777" w:rsidR="001E0AF5" w:rsidRPr="00C62196" w:rsidRDefault="001E0AF5" w:rsidP="001E0AF5">
            <w:pPr>
              <w:bidi/>
              <w:spacing w:line="360" w:lineRule="auto"/>
              <w:jc w:val="both"/>
              <w:rPr>
                <w:rFonts w:cs="David"/>
                <w:sz w:val="26"/>
                <w:szCs w:val="26"/>
              </w:rPr>
            </w:pPr>
            <w:r w:rsidRPr="00C62196">
              <w:rPr>
                <w:rFonts w:cs="David"/>
                <w:sz w:val="26"/>
                <w:szCs w:val="26"/>
              </w:rPr>
              <w:t>14.3</w:t>
            </w:r>
          </w:p>
        </w:tc>
        <w:tc>
          <w:tcPr>
            <w:tcW w:w="1134" w:type="dxa"/>
            <w:vAlign w:val="center"/>
          </w:tcPr>
          <w:p w14:paraId="1F97000F" w14:textId="77777777" w:rsidR="001E0AF5" w:rsidRPr="00C62196" w:rsidRDefault="001E0AF5" w:rsidP="001E0AF5">
            <w:pPr>
              <w:bidi/>
              <w:spacing w:line="360" w:lineRule="auto"/>
              <w:jc w:val="both"/>
              <w:rPr>
                <w:rFonts w:cs="David"/>
                <w:sz w:val="26"/>
                <w:szCs w:val="26"/>
              </w:rPr>
            </w:pPr>
            <w:r w:rsidRPr="00C62196">
              <w:rPr>
                <w:rFonts w:cs="David"/>
                <w:sz w:val="26"/>
                <w:szCs w:val="26"/>
              </w:rPr>
              <w:t>74</w:t>
            </w:r>
          </w:p>
        </w:tc>
        <w:tc>
          <w:tcPr>
            <w:tcW w:w="1842" w:type="dxa"/>
            <w:vAlign w:val="center"/>
          </w:tcPr>
          <w:p w14:paraId="7EEA0DF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תמורה</w:t>
            </w:r>
          </w:p>
        </w:tc>
        <w:tc>
          <w:tcPr>
            <w:tcW w:w="5373" w:type="dxa"/>
            <w:vAlign w:val="center"/>
          </w:tcPr>
          <w:p w14:paraId="7426F11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תשלום בגין תפעול קבוע – יש לקבוע כי התשלומים יוצמדו למדד המחירים לצרכן</w:t>
            </w:r>
          </w:p>
        </w:tc>
        <w:tc>
          <w:tcPr>
            <w:tcW w:w="1848" w:type="dxa"/>
            <w:vAlign w:val="center"/>
          </w:tcPr>
          <w:p w14:paraId="14FB949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82.</w:t>
            </w:r>
          </w:p>
        </w:tc>
      </w:tr>
      <w:tr w:rsidR="001E0AF5" w:rsidRPr="00C62196" w14:paraId="1C98546A" w14:textId="77777777">
        <w:tc>
          <w:tcPr>
            <w:tcW w:w="916" w:type="dxa"/>
            <w:vAlign w:val="center"/>
          </w:tcPr>
          <w:p w14:paraId="3149FB28" w14:textId="77777777" w:rsidR="001E0AF5" w:rsidRPr="00C62196" w:rsidRDefault="001E0AF5" w:rsidP="001E0AF5">
            <w:pPr>
              <w:bidi/>
              <w:spacing w:line="360" w:lineRule="auto"/>
              <w:jc w:val="both"/>
              <w:rPr>
                <w:rFonts w:cs="David"/>
                <w:sz w:val="26"/>
                <w:szCs w:val="26"/>
              </w:rPr>
            </w:pPr>
            <w:r w:rsidRPr="00C62196">
              <w:rPr>
                <w:rFonts w:cs="David"/>
                <w:sz w:val="26"/>
                <w:szCs w:val="26"/>
              </w:rPr>
              <w:t>152</w:t>
            </w:r>
          </w:p>
        </w:tc>
        <w:tc>
          <w:tcPr>
            <w:tcW w:w="1275" w:type="dxa"/>
            <w:vAlign w:val="center"/>
          </w:tcPr>
          <w:p w14:paraId="7E34F9B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515D70B8" w14:textId="77777777" w:rsidR="001E0AF5" w:rsidRPr="00C62196" w:rsidRDefault="001E0AF5" w:rsidP="001E0AF5">
            <w:pPr>
              <w:bidi/>
              <w:spacing w:line="360" w:lineRule="auto"/>
              <w:jc w:val="both"/>
              <w:rPr>
                <w:rFonts w:cs="David"/>
                <w:sz w:val="26"/>
                <w:szCs w:val="26"/>
              </w:rPr>
            </w:pPr>
            <w:r w:rsidRPr="00C62196">
              <w:rPr>
                <w:rFonts w:cs="David"/>
                <w:sz w:val="26"/>
                <w:szCs w:val="26"/>
              </w:rPr>
              <w:t>14.3.6.1</w:t>
            </w:r>
          </w:p>
        </w:tc>
        <w:tc>
          <w:tcPr>
            <w:tcW w:w="1134" w:type="dxa"/>
            <w:vAlign w:val="center"/>
          </w:tcPr>
          <w:p w14:paraId="08BA315E" w14:textId="77777777" w:rsidR="001E0AF5" w:rsidRPr="00C62196" w:rsidRDefault="001E0AF5" w:rsidP="001E0AF5">
            <w:pPr>
              <w:bidi/>
              <w:spacing w:line="360" w:lineRule="auto"/>
              <w:jc w:val="both"/>
              <w:rPr>
                <w:rFonts w:cs="David"/>
                <w:sz w:val="26"/>
                <w:szCs w:val="26"/>
              </w:rPr>
            </w:pPr>
            <w:r w:rsidRPr="00C62196">
              <w:rPr>
                <w:rFonts w:cs="David"/>
                <w:sz w:val="26"/>
                <w:szCs w:val="26"/>
              </w:rPr>
              <w:t>74</w:t>
            </w:r>
          </w:p>
        </w:tc>
        <w:tc>
          <w:tcPr>
            <w:tcW w:w="1842" w:type="dxa"/>
            <w:vAlign w:val="center"/>
          </w:tcPr>
          <w:p w14:paraId="6A04938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תמורה</w:t>
            </w:r>
          </w:p>
        </w:tc>
        <w:tc>
          <w:tcPr>
            <w:tcW w:w="5373" w:type="dxa"/>
            <w:vAlign w:val="center"/>
          </w:tcPr>
          <w:p w14:paraId="4C9D6F1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לבצע החרגה במנגנון התשלום הקבוע בסעיף, באופן הבא:</w:t>
            </w:r>
            <w:r w:rsidRPr="00C62196">
              <w:rPr>
                <w:rFonts w:cs="David"/>
                <w:sz w:val="26"/>
                <w:szCs w:val="26"/>
                <w:rtl/>
              </w:rPr>
              <w:br/>
            </w:r>
            <w:r w:rsidRPr="00C62196">
              <w:rPr>
                <w:rFonts w:cs="David"/>
                <w:sz w:val="26"/>
                <w:szCs w:val="26"/>
                <w:rtl/>
              </w:rPr>
              <w:lastRenderedPageBreak/>
              <w:t>• רכיב התשלום בגין תפעול תשתיות והוצאות עקיפות (קרי, הרכיב התפעולי שאינו כוח אדם) הוא רכיב קבוע מראש, שאינו תלוי בהיקף הוצאה בפועל. לפיכך, נבקש כי תשלום רכיב זה יבוצע מראש, בתחילת כל חודש קלנדרי, וללא שיהוי – וזאת ככל שאין מחלוקת על עצם הזכאות לרכיב התפעולי הקבוע.</w:t>
            </w:r>
            <w:r w:rsidRPr="00C62196">
              <w:rPr>
                <w:rFonts w:cs="David"/>
                <w:sz w:val="26"/>
                <w:szCs w:val="26"/>
                <w:rtl/>
              </w:rPr>
              <w:br/>
              <w:t>• לגבי רכיב התשלום בגין כוח אדם נבקש שישולם גם הוא בתחילת כל חודש ללא שיהוי, כאשר דוח השכר שיוגש יוגש על בסיס החודש הקודם לכל דרישה,(מניסיוננו הפערים מינוריים עד אפסיים) .</w:t>
            </w:r>
            <w:r w:rsidRPr="00C62196">
              <w:rPr>
                <w:rFonts w:cs="David"/>
                <w:sz w:val="26"/>
                <w:szCs w:val="26"/>
                <w:rtl/>
              </w:rPr>
              <w:br/>
              <w:t>• כל קיזוז שייווצר בעקבות אי-איוש או חוסר התאמה כלשהו ניתן יהיה לבצע קיזוז ממילא במסגרת התשלום בחודש העוקב או במסגרת כלל התשלומים הנעשים באופן שוטף, ובכך תישמר הגנת המשרד מבלי לכפות על נותן השירותים נשיאה בעלויות הון חוזר ומימון גבוהות לאורך כל תקופת ההתקשרות.</w:t>
            </w:r>
            <w:r w:rsidRPr="00C62196">
              <w:rPr>
                <w:rFonts w:cs="David"/>
                <w:sz w:val="26"/>
                <w:szCs w:val="26"/>
                <w:rtl/>
              </w:rPr>
              <w:br/>
              <w:t>מבנה תשלום כאמור אינו פוגע במשרד, אך מקטין באופן ניכר את עלויות המימון של נותן השירותים, ובכך תורם ליעילות כלכלית של ההצעות ולרמת השירות.</w:t>
            </w:r>
          </w:p>
        </w:tc>
        <w:tc>
          <w:tcPr>
            <w:tcW w:w="1848" w:type="dxa"/>
            <w:vAlign w:val="center"/>
          </w:tcPr>
          <w:p w14:paraId="4EBBFAFB" w14:textId="77777777" w:rsidR="001E0AF5" w:rsidRPr="001E0AF5" w:rsidRDefault="001E0AF5" w:rsidP="00853CDB">
            <w:pPr>
              <w:bidi/>
              <w:spacing w:line="360" w:lineRule="auto"/>
              <w:rPr>
                <w:rFonts w:cs="David"/>
                <w:sz w:val="26"/>
                <w:szCs w:val="26"/>
                <w:rtl/>
              </w:rPr>
            </w:pPr>
            <w:r w:rsidRPr="001E0AF5">
              <w:rPr>
                <w:rFonts w:cs="David"/>
                <w:sz w:val="26"/>
                <w:szCs w:val="26"/>
                <w:rtl/>
              </w:rPr>
              <w:lastRenderedPageBreak/>
              <w:t>א. ראו תשובה מספר 76.</w:t>
            </w:r>
            <w:r w:rsidRPr="001E0AF5">
              <w:rPr>
                <w:rFonts w:cs="David"/>
                <w:sz w:val="26"/>
                <w:szCs w:val="26"/>
                <w:rtl/>
              </w:rPr>
              <w:br/>
            </w:r>
            <w:r w:rsidRPr="001E0AF5">
              <w:rPr>
                <w:rFonts w:cs="David"/>
                <w:sz w:val="26"/>
                <w:szCs w:val="26"/>
                <w:rtl/>
              </w:rPr>
              <w:br/>
            </w:r>
            <w:r w:rsidRPr="001E0AF5">
              <w:rPr>
                <w:rFonts w:cs="David"/>
                <w:sz w:val="26"/>
                <w:szCs w:val="26"/>
                <w:rtl/>
              </w:rPr>
              <w:lastRenderedPageBreak/>
              <w:t>ב. ראו תשובה מספר 76.</w:t>
            </w:r>
            <w:r w:rsidRPr="001E0AF5">
              <w:rPr>
                <w:rFonts w:cs="David"/>
                <w:sz w:val="26"/>
                <w:szCs w:val="26"/>
                <w:rtl/>
              </w:rPr>
              <w:br/>
            </w:r>
            <w:r w:rsidRPr="001E0AF5">
              <w:rPr>
                <w:rFonts w:cs="David"/>
                <w:sz w:val="26"/>
                <w:szCs w:val="26"/>
                <w:rtl/>
              </w:rPr>
              <w:br/>
              <w:t>ג. לא יחול שינוי במסמכי המכרז.</w:t>
            </w:r>
          </w:p>
        </w:tc>
      </w:tr>
      <w:tr w:rsidR="001E0AF5" w:rsidRPr="00C62196" w14:paraId="7BAC3277" w14:textId="77777777">
        <w:tc>
          <w:tcPr>
            <w:tcW w:w="916" w:type="dxa"/>
            <w:vAlign w:val="center"/>
          </w:tcPr>
          <w:p w14:paraId="1AEB2932"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153</w:t>
            </w:r>
          </w:p>
        </w:tc>
        <w:tc>
          <w:tcPr>
            <w:tcW w:w="1275" w:type="dxa"/>
            <w:vAlign w:val="center"/>
          </w:tcPr>
          <w:p w14:paraId="4A982FF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4B74F78A" w14:textId="77777777" w:rsidR="001E0AF5" w:rsidRPr="00C62196" w:rsidRDefault="001E0AF5" w:rsidP="001E0AF5">
            <w:pPr>
              <w:bidi/>
              <w:spacing w:line="360" w:lineRule="auto"/>
              <w:jc w:val="both"/>
              <w:rPr>
                <w:rFonts w:cs="David"/>
                <w:sz w:val="26"/>
                <w:szCs w:val="26"/>
              </w:rPr>
            </w:pPr>
            <w:r w:rsidRPr="00C62196">
              <w:rPr>
                <w:rFonts w:cs="David"/>
                <w:sz w:val="26"/>
                <w:szCs w:val="26"/>
              </w:rPr>
              <w:t>14.3.5.3</w:t>
            </w:r>
          </w:p>
        </w:tc>
        <w:tc>
          <w:tcPr>
            <w:tcW w:w="1134" w:type="dxa"/>
            <w:vAlign w:val="center"/>
          </w:tcPr>
          <w:p w14:paraId="614936AF" w14:textId="77777777" w:rsidR="001E0AF5" w:rsidRPr="00C62196" w:rsidRDefault="001E0AF5" w:rsidP="001E0AF5">
            <w:pPr>
              <w:bidi/>
              <w:spacing w:line="360" w:lineRule="auto"/>
              <w:jc w:val="both"/>
              <w:rPr>
                <w:rFonts w:cs="David"/>
                <w:sz w:val="26"/>
                <w:szCs w:val="26"/>
              </w:rPr>
            </w:pPr>
            <w:r w:rsidRPr="00C62196">
              <w:rPr>
                <w:rFonts w:cs="David"/>
                <w:sz w:val="26"/>
                <w:szCs w:val="26"/>
              </w:rPr>
              <w:t>75</w:t>
            </w:r>
          </w:p>
        </w:tc>
        <w:tc>
          <w:tcPr>
            <w:tcW w:w="1842" w:type="dxa"/>
            <w:vAlign w:val="center"/>
          </w:tcPr>
          <w:p w14:paraId="50C3B15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תמורה</w:t>
            </w:r>
          </w:p>
        </w:tc>
        <w:tc>
          <w:tcPr>
            <w:tcW w:w="5373" w:type="dxa"/>
            <w:vAlign w:val="center"/>
          </w:tcPr>
          <w:p w14:paraId="7E77214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י"ב פרק -התמורה, 14 ,סעיף 14.3.5.3 (הגדלת יעדים בגין תוספת תקן).</w:t>
            </w:r>
            <w:r w:rsidRPr="00C62196">
              <w:rPr>
                <w:rFonts w:cs="David"/>
                <w:sz w:val="26"/>
                <w:szCs w:val="26"/>
                <w:rtl/>
              </w:rPr>
              <w:br/>
              <w:t>נבקש להבהיר מהו פרק הזמן המינימלי להודעה מראש מצד המשרד על הוספת תקן, ואנו מבקשים כי תינתן לזוכה תקופת התארגנות מרגע גיוס העובד ועד להכללתו המלאה בחישוב היעדים? יודגש כי עובד חדש נדרש לתקופת הכשרה ולמידה בטרם יוכל להניב את מלוא יעד ההשמות הנגזר מהתקן שלו, ותמחור החוסר ביעדים בתקופה זו עלול להשית על הזוכה פיצויים מוסכמים שלא באשמתו.</w:t>
            </w:r>
          </w:p>
        </w:tc>
        <w:tc>
          <w:tcPr>
            <w:tcW w:w="1848" w:type="dxa"/>
            <w:vAlign w:val="center"/>
          </w:tcPr>
          <w:p w14:paraId="3B45B136"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במקרה של הגדלת היעדים בשל הוספת תקן, המשרד ייקח בחשבון פרק זמן סביר הנדרש לגיוס, קליטת והכשרת מקדם תעסוקה חדש.</w:t>
            </w:r>
          </w:p>
        </w:tc>
      </w:tr>
      <w:tr w:rsidR="001E0AF5" w:rsidRPr="00C62196" w14:paraId="27D7A4AA" w14:textId="77777777">
        <w:tc>
          <w:tcPr>
            <w:tcW w:w="916" w:type="dxa"/>
            <w:vAlign w:val="center"/>
          </w:tcPr>
          <w:p w14:paraId="1818F4DF" w14:textId="77777777" w:rsidR="001E0AF5" w:rsidRPr="00C62196" w:rsidRDefault="001E0AF5" w:rsidP="001E0AF5">
            <w:pPr>
              <w:bidi/>
              <w:spacing w:line="360" w:lineRule="auto"/>
              <w:jc w:val="both"/>
              <w:rPr>
                <w:rFonts w:cs="David"/>
                <w:sz w:val="26"/>
                <w:szCs w:val="26"/>
              </w:rPr>
            </w:pPr>
            <w:r w:rsidRPr="00C62196">
              <w:rPr>
                <w:rFonts w:cs="David"/>
                <w:sz w:val="26"/>
                <w:szCs w:val="26"/>
              </w:rPr>
              <w:t>154</w:t>
            </w:r>
          </w:p>
        </w:tc>
        <w:tc>
          <w:tcPr>
            <w:tcW w:w="1275" w:type="dxa"/>
            <w:vAlign w:val="center"/>
          </w:tcPr>
          <w:p w14:paraId="1076C96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38187B2F" w14:textId="77777777" w:rsidR="001E0AF5" w:rsidRPr="00C62196" w:rsidRDefault="001E0AF5" w:rsidP="001E0AF5">
            <w:pPr>
              <w:bidi/>
              <w:spacing w:line="360" w:lineRule="auto"/>
              <w:jc w:val="both"/>
              <w:rPr>
                <w:rFonts w:cs="David"/>
                <w:sz w:val="26"/>
                <w:szCs w:val="26"/>
              </w:rPr>
            </w:pPr>
            <w:r w:rsidRPr="00C62196">
              <w:rPr>
                <w:rFonts w:cs="David"/>
                <w:sz w:val="26"/>
                <w:szCs w:val="26"/>
              </w:rPr>
              <w:t>14.3.7</w:t>
            </w:r>
          </w:p>
        </w:tc>
        <w:tc>
          <w:tcPr>
            <w:tcW w:w="1134" w:type="dxa"/>
            <w:vAlign w:val="center"/>
          </w:tcPr>
          <w:p w14:paraId="1E3A97F6" w14:textId="77777777" w:rsidR="001E0AF5" w:rsidRPr="00C62196" w:rsidRDefault="001E0AF5" w:rsidP="001E0AF5">
            <w:pPr>
              <w:bidi/>
              <w:spacing w:line="360" w:lineRule="auto"/>
              <w:jc w:val="both"/>
              <w:rPr>
                <w:rFonts w:cs="David"/>
                <w:sz w:val="26"/>
                <w:szCs w:val="26"/>
              </w:rPr>
            </w:pPr>
            <w:r w:rsidRPr="00C62196">
              <w:rPr>
                <w:rFonts w:cs="David"/>
                <w:sz w:val="26"/>
                <w:szCs w:val="26"/>
              </w:rPr>
              <w:t>76</w:t>
            </w:r>
          </w:p>
        </w:tc>
        <w:tc>
          <w:tcPr>
            <w:tcW w:w="1842" w:type="dxa"/>
            <w:vAlign w:val="center"/>
          </w:tcPr>
          <w:p w14:paraId="48E482B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סוגיות נוספות</w:t>
            </w:r>
          </w:p>
        </w:tc>
        <w:tc>
          <w:tcPr>
            <w:tcW w:w="5373" w:type="dxa"/>
            <w:vAlign w:val="center"/>
          </w:tcPr>
          <w:p w14:paraId="0176C7B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מבוקש לקבוע כי זכות הקיזוז תהא מותנית במסירת הודעה מוקדמת בת 14 יום על כוונה לערוך קיזוז </w:t>
            </w:r>
          </w:p>
        </w:tc>
        <w:tc>
          <w:tcPr>
            <w:tcW w:w="1848" w:type="dxa"/>
            <w:vAlign w:val="center"/>
          </w:tcPr>
          <w:p w14:paraId="44D7DA1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המשרד יפעל בכל הנוגע להפעלת זכויותיו בהתאם להוראות הדין, לכללי המנהל התקין ולהוראות המכרז על נספחיו ובפרט הסכם ההתקשרות.</w:t>
            </w:r>
          </w:p>
        </w:tc>
      </w:tr>
      <w:tr w:rsidR="001E0AF5" w:rsidRPr="00C62196" w14:paraId="364519ED" w14:textId="77777777">
        <w:tc>
          <w:tcPr>
            <w:tcW w:w="916" w:type="dxa"/>
            <w:vAlign w:val="center"/>
          </w:tcPr>
          <w:p w14:paraId="16D4E50D" w14:textId="77777777" w:rsidR="001E0AF5" w:rsidRPr="00C62196" w:rsidRDefault="001E0AF5" w:rsidP="001E0AF5">
            <w:pPr>
              <w:bidi/>
              <w:spacing w:line="360" w:lineRule="auto"/>
              <w:jc w:val="both"/>
              <w:rPr>
                <w:rFonts w:cs="David"/>
                <w:sz w:val="26"/>
                <w:szCs w:val="26"/>
              </w:rPr>
            </w:pPr>
            <w:r w:rsidRPr="00C62196">
              <w:rPr>
                <w:rFonts w:cs="David"/>
                <w:sz w:val="26"/>
                <w:szCs w:val="26"/>
              </w:rPr>
              <w:t>155</w:t>
            </w:r>
          </w:p>
        </w:tc>
        <w:tc>
          <w:tcPr>
            <w:tcW w:w="1275" w:type="dxa"/>
            <w:vAlign w:val="center"/>
          </w:tcPr>
          <w:p w14:paraId="0063EEA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14C748B9" w14:textId="77777777" w:rsidR="001E0AF5" w:rsidRPr="00C62196" w:rsidRDefault="001E0AF5" w:rsidP="001E0AF5">
            <w:pPr>
              <w:bidi/>
              <w:spacing w:line="360" w:lineRule="auto"/>
              <w:jc w:val="both"/>
              <w:rPr>
                <w:rFonts w:cs="David"/>
                <w:sz w:val="26"/>
                <w:szCs w:val="26"/>
              </w:rPr>
            </w:pPr>
            <w:r w:rsidRPr="00C62196">
              <w:rPr>
                <w:rFonts w:cs="David"/>
                <w:sz w:val="26"/>
                <w:szCs w:val="26"/>
              </w:rPr>
              <w:t>14.4</w:t>
            </w:r>
          </w:p>
        </w:tc>
        <w:tc>
          <w:tcPr>
            <w:tcW w:w="1134" w:type="dxa"/>
            <w:vAlign w:val="center"/>
          </w:tcPr>
          <w:p w14:paraId="3C3DA2B2" w14:textId="77777777" w:rsidR="001E0AF5" w:rsidRPr="00C62196" w:rsidRDefault="001E0AF5" w:rsidP="001E0AF5">
            <w:pPr>
              <w:bidi/>
              <w:spacing w:line="360" w:lineRule="auto"/>
              <w:jc w:val="both"/>
              <w:rPr>
                <w:rFonts w:cs="David"/>
                <w:sz w:val="26"/>
                <w:szCs w:val="26"/>
              </w:rPr>
            </w:pPr>
            <w:r w:rsidRPr="00C62196">
              <w:rPr>
                <w:rFonts w:cs="David"/>
                <w:sz w:val="26"/>
                <w:szCs w:val="26"/>
              </w:rPr>
              <w:t>76</w:t>
            </w:r>
          </w:p>
        </w:tc>
        <w:tc>
          <w:tcPr>
            <w:tcW w:w="1842" w:type="dxa"/>
            <w:vAlign w:val="center"/>
          </w:tcPr>
          <w:p w14:paraId="2397656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021B060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סעיף 14 להסכם וטבלה 8 למפרט מציינים כי תעריף הפעילות יכלול "הסעת משתתפים / מימון נסיעות ככל שנדרש". נבקש לאשר כי הפרשנות המקובלת היא שהחובה חלה במקרי קיצון בלבד – משתתפים שלהם חסם אובייקטיבי ומוכח להגעה עצמאית ובעלי נסיעות חריגות שאושרו מראש על ידי המפעיל  – וכי המימון יינתן בהיקף של עלות תחבורה ציבורית בלבד, בכפוף לאישור המפעיל מראש ובמסגרת תקציבית סבירה הנגזרת מהתעריף לאותה פעילות. ככל שהמשרד מבקש הסדר רחב יותר, נבקש להבהיר זאת מפורשות במפרט ולתמחר את הרכיב בנפרד או להכיר בו כהוצאת גב-אל-גב.</w:t>
            </w:r>
          </w:p>
        </w:tc>
        <w:tc>
          <w:tcPr>
            <w:tcW w:w="1848" w:type="dxa"/>
            <w:vAlign w:val="center"/>
          </w:tcPr>
          <w:p w14:paraId="61C3F97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על הספק להעניק שירות לקהל היעד בפריסה ארצית רחבה, לרבות אוכלוסיות המתקשות בהתניידות. במסגרת כך, הוא ייקח בחשבון את אוכלוסיות אלו במסגרת תוכנית העבודה, כאשר הסכום למימון הסעת המשתתפים כבר מגולם בתעריף שהציע בהצעת המחיר למשתתף המסיים את הפעילות. לתשומת לב המציעים, מניסיון העבר, מדובר בפעמים בודדות בשנת הפעלה.</w:t>
            </w:r>
          </w:p>
        </w:tc>
      </w:tr>
      <w:tr w:rsidR="001E0AF5" w:rsidRPr="00C62196" w14:paraId="7851689E" w14:textId="77777777">
        <w:tc>
          <w:tcPr>
            <w:tcW w:w="916" w:type="dxa"/>
            <w:vAlign w:val="center"/>
          </w:tcPr>
          <w:p w14:paraId="14007A95" w14:textId="77777777" w:rsidR="001E0AF5" w:rsidRPr="00C62196" w:rsidRDefault="001E0AF5" w:rsidP="001E0AF5">
            <w:pPr>
              <w:bidi/>
              <w:spacing w:line="360" w:lineRule="auto"/>
              <w:jc w:val="both"/>
              <w:rPr>
                <w:rFonts w:cs="David"/>
                <w:sz w:val="26"/>
                <w:szCs w:val="26"/>
              </w:rPr>
            </w:pPr>
            <w:r w:rsidRPr="00C62196">
              <w:rPr>
                <w:rFonts w:cs="David"/>
                <w:sz w:val="26"/>
                <w:szCs w:val="26"/>
              </w:rPr>
              <w:t>156</w:t>
            </w:r>
          </w:p>
        </w:tc>
        <w:tc>
          <w:tcPr>
            <w:tcW w:w="1275" w:type="dxa"/>
            <w:vAlign w:val="center"/>
          </w:tcPr>
          <w:p w14:paraId="716B65A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40282C29" w14:textId="77777777" w:rsidR="001E0AF5" w:rsidRPr="00C62196" w:rsidRDefault="001E0AF5" w:rsidP="001E0AF5">
            <w:pPr>
              <w:bidi/>
              <w:spacing w:line="360" w:lineRule="auto"/>
              <w:jc w:val="both"/>
              <w:rPr>
                <w:rFonts w:cs="David"/>
                <w:sz w:val="26"/>
                <w:szCs w:val="26"/>
              </w:rPr>
            </w:pPr>
            <w:r w:rsidRPr="00C62196">
              <w:rPr>
                <w:rFonts w:cs="David"/>
                <w:sz w:val="26"/>
                <w:szCs w:val="26"/>
              </w:rPr>
              <w:t>14.4.1</w:t>
            </w:r>
          </w:p>
        </w:tc>
        <w:tc>
          <w:tcPr>
            <w:tcW w:w="1134" w:type="dxa"/>
            <w:vAlign w:val="center"/>
          </w:tcPr>
          <w:p w14:paraId="6032EF0B" w14:textId="77777777" w:rsidR="001E0AF5" w:rsidRPr="00C62196" w:rsidRDefault="001E0AF5" w:rsidP="001E0AF5">
            <w:pPr>
              <w:bidi/>
              <w:spacing w:line="360" w:lineRule="auto"/>
              <w:jc w:val="both"/>
              <w:rPr>
                <w:rFonts w:cs="David"/>
                <w:sz w:val="26"/>
                <w:szCs w:val="26"/>
              </w:rPr>
            </w:pPr>
            <w:r w:rsidRPr="00C62196">
              <w:rPr>
                <w:rFonts w:cs="David"/>
                <w:sz w:val="26"/>
                <w:szCs w:val="26"/>
              </w:rPr>
              <w:t>77</w:t>
            </w:r>
          </w:p>
        </w:tc>
        <w:tc>
          <w:tcPr>
            <w:tcW w:w="1842" w:type="dxa"/>
            <w:vAlign w:val="center"/>
          </w:tcPr>
          <w:p w14:paraId="1D09642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מכרז-הצעת מחיר</w:t>
            </w:r>
          </w:p>
        </w:tc>
        <w:tc>
          <w:tcPr>
            <w:tcW w:w="5373" w:type="dxa"/>
            <w:vAlign w:val="center"/>
          </w:tcPr>
          <w:p w14:paraId="0C53AF8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לא ברור מהי הכוונה בטבלה 3 (עמ' 79) – תמורה בגין שירותים נוספים באשכול ג'. האם תקציב זה בא במקום תקני רכז/ת הכשרות ורכז/ת מנטורינג, או במקביל אליהם? נבקש להבהיר את ההקשר התקציבי מול תקני </w:t>
            </w:r>
            <w:r w:rsidRPr="00C62196">
              <w:rPr>
                <w:rFonts w:cs="David"/>
                <w:sz w:val="26"/>
                <w:szCs w:val="26"/>
                <w:rtl/>
              </w:rPr>
              <w:lastRenderedPageBreak/>
              <w:t>כוח האדם.לא ברור מהי הכוונה בטבלה 3 (עמ' 79) – תמורה בגין שירותים נוספים באשכול ג'. האם תקציב זה בא במקום תקני רכז/ת הכשרות ורכז/ת מנטורינג, או במקביל אליהם? נבקש להבהיר את ההקשר התקציבי מול תקני כוח האדם.</w:t>
            </w:r>
          </w:p>
        </w:tc>
        <w:tc>
          <w:tcPr>
            <w:tcW w:w="1848" w:type="dxa"/>
            <w:vAlign w:val="center"/>
          </w:tcPr>
          <w:p w14:paraId="018221A5"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lastRenderedPageBreak/>
              <w:t xml:space="preserve">תקני כוח האדם הם התקנים המוגדרים בטבלה 6 במפרט השירותים (סעיף 6.1 למפרט השירותים). התמורה בגין שירותים היא עבור משתתף שסיים בהצלחה שירות, ללא תלות </w:t>
            </w:r>
            <w:r w:rsidRPr="001E0AF5">
              <w:rPr>
                <w:rFonts w:cs="David"/>
                <w:sz w:val="26"/>
                <w:szCs w:val="26"/>
                <w:rtl/>
              </w:rPr>
              <w:lastRenderedPageBreak/>
              <w:t>בתקני כוח האדם.</w:t>
            </w:r>
            <w:r w:rsidRPr="001E0AF5">
              <w:rPr>
                <w:rFonts w:cs="David"/>
                <w:sz w:val="26"/>
                <w:szCs w:val="26"/>
                <w:rtl/>
              </w:rPr>
              <w:br/>
              <w:t>המפעיל יכול להעסיק כוח אדם נוסף על הנדרש במכרז, ללא תשלום נוסף, לצורך הפעלת השירותים.</w:t>
            </w:r>
          </w:p>
        </w:tc>
      </w:tr>
      <w:tr w:rsidR="001E0AF5" w:rsidRPr="00C62196" w14:paraId="0102065C" w14:textId="77777777">
        <w:tc>
          <w:tcPr>
            <w:tcW w:w="916" w:type="dxa"/>
            <w:vAlign w:val="center"/>
          </w:tcPr>
          <w:p w14:paraId="66275FA5"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157</w:t>
            </w:r>
          </w:p>
        </w:tc>
        <w:tc>
          <w:tcPr>
            <w:tcW w:w="1275" w:type="dxa"/>
            <w:vAlign w:val="center"/>
          </w:tcPr>
          <w:p w14:paraId="0F8D380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37AC0EE9" w14:textId="77777777" w:rsidR="001E0AF5" w:rsidRPr="00C62196" w:rsidRDefault="001E0AF5" w:rsidP="001E0AF5">
            <w:pPr>
              <w:bidi/>
              <w:spacing w:line="360" w:lineRule="auto"/>
              <w:jc w:val="both"/>
              <w:rPr>
                <w:rFonts w:cs="David"/>
                <w:sz w:val="26"/>
                <w:szCs w:val="26"/>
              </w:rPr>
            </w:pPr>
            <w:r w:rsidRPr="00C62196">
              <w:rPr>
                <w:rFonts w:cs="David"/>
                <w:sz w:val="26"/>
                <w:szCs w:val="26"/>
              </w:rPr>
              <w:t>14.4.1</w:t>
            </w:r>
          </w:p>
        </w:tc>
        <w:tc>
          <w:tcPr>
            <w:tcW w:w="1134" w:type="dxa"/>
            <w:vAlign w:val="center"/>
          </w:tcPr>
          <w:p w14:paraId="5EC4BF5C" w14:textId="77777777" w:rsidR="001E0AF5" w:rsidRPr="00C62196" w:rsidRDefault="001E0AF5" w:rsidP="001E0AF5">
            <w:pPr>
              <w:bidi/>
              <w:spacing w:line="360" w:lineRule="auto"/>
              <w:jc w:val="both"/>
              <w:rPr>
                <w:rFonts w:cs="David"/>
                <w:sz w:val="26"/>
                <w:szCs w:val="26"/>
              </w:rPr>
            </w:pPr>
            <w:r w:rsidRPr="00C62196">
              <w:rPr>
                <w:rFonts w:cs="David"/>
                <w:sz w:val="26"/>
                <w:szCs w:val="26"/>
              </w:rPr>
              <w:t>77</w:t>
            </w:r>
          </w:p>
        </w:tc>
        <w:tc>
          <w:tcPr>
            <w:tcW w:w="1842" w:type="dxa"/>
            <w:vAlign w:val="center"/>
          </w:tcPr>
          <w:p w14:paraId="3CEE078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12A3E7D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מספר משתתפים שסיימו בהצלחה כל אחד מ-8 השירותים (טבלה 3) בשנת 2025 - לאומדן צפי שירותים.</w:t>
            </w:r>
          </w:p>
        </w:tc>
        <w:tc>
          <w:tcPr>
            <w:tcW w:w="1848" w:type="dxa"/>
            <w:vAlign w:val="center"/>
          </w:tcPr>
          <w:p w14:paraId="3500F69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6 בנוגע לנתונים המפורסמים עבור התוכניות הקיימות. המשרד בוחר שלא לפרסם נתונים שאינם רלוונטיים למכרז זה ועשויים להטעות את המציעים.</w:t>
            </w:r>
          </w:p>
        </w:tc>
      </w:tr>
      <w:tr w:rsidR="001E0AF5" w:rsidRPr="00C62196" w14:paraId="145F2731" w14:textId="77777777">
        <w:tc>
          <w:tcPr>
            <w:tcW w:w="916" w:type="dxa"/>
            <w:vAlign w:val="center"/>
          </w:tcPr>
          <w:p w14:paraId="45BAADAC" w14:textId="77777777" w:rsidR="001E0AF5" w:rsidRPr="00C62196" w:rsidRDefault="001E0AF5" w:rsidP="001E0AF5">
            <w:pPr>
              <w:bidi/>
              <w:spacing w:line="360" w:lineRule="auto"/>
              <w:jc w:val="both"/>
              <w:rPr>
                <w:rFonts w:cs="David"/>
                <w:sz w:val="26"/>
                <w:szCs w:val="26"/>
              </w:rPr>
            </w:pPr>
            <w:r w:rsidRPr="00C62196">
              <w:rPr>
                <w:rFonts w:cs="David"/>
                <w:sz w:val="26"/>
                <w:szCs w:val="26"/>
              </w:rPr>
              <w:t>158</w:t>
            </w:r>
          </w:p>
        </w:tc>
        <w:tc>
          <w:tcPr>
            <w:tcW w:w="1275" w:type="dxa"/>
            <w:vAlign w:val="center"/>
          </w:tcPr>
          <w:p w14:paraId="25A5667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5557E2E1" w14:textId="77777777" w:rsidR="001E0AF5" w:rsidRPr="00C62196" w:rsidRDefault="001E0AF5" w:rsidP="001E0AF5">
            <w:pPr>
              <w:bidi/>
              <w:spacing w:line="360" w:lineRule="auto"/>
              <w:jc w:val="both"/>
              <w:rPr>
                <w:rFonts w:cs="David"/>
                <w:sz w:val="26"/>
                <w:szCs w:val="26"/>
              </w:rPr>
            </w:pPr>
            <w:r w:rsidRPr="00C62196">
              <w:rPr>
                <w:rFonts w:cs="David"/>
                <w:sz w:val="26"/>
                <w:szCs w:val="26"/>
              </w:rPr>
              <w:t>14.5.1.6.1</w:t>
            </w:r>
          </w:p>
        </w:tc>
        <w:tc>
          <w:tcPr>
            <w:tcW w:w="1134" w:type="dxa"/>
            <w:vAlign w:val="center"/>
          </w:tcPr>
          <w:p w14:paraId="27A7A5CF" w14:textId="77777777" w:rsidR="001E0AF5" w:rsidRPr="00C62196" w:rsidRDefault="001E0AF5" w:rsidP="001E0AF5">
            <w:pPr>
              <w:bidi/>
              <w:spacing w:line="360" w:lineRule="auto"/>
              <w:jc w:val="both"/>
              <w:rPr>
                <w:rFonts w:cs="David"/>
                <w:sz w:val="26"/>
                <w:szCs w:val="26"/>
              </w:rPr>
            </w:pPr>
            <w:r w:rsidRPr="00C62196">
              <w:rPr>
                <w:rFonts w:cs="David"/>
                <w:sz w:val="26"/>
                <w:szCs w:val="26"/>
              </w:rPr>
              <w:t>78</w:t>
            </w:r>
          </w:p>
        </w:tc>
        <w:tc>
          <w:tcPr>
            <w:tcW w:w="1842" w:type="dxa"/>
            <w:vAlign w:val="center"/>
          </w:tcPr>
          <w:p w14:paraId="6590C86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תמורה</w:t>
            </w:r>
          </w:p>
        </w:tc>
        <w:tc>
          <w:tcPr>
            <w:tcW w:w="5373" w:type="dxa"/>
            <w:vAlign w:val="center"/>
          </w:tcPr>
          <w:p w14:paraId="7E64AE7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ביחס לתקציב השיווק המרבי לכל תקופת ההתקשרות, אשר על פי הסעיף "יושלם לאחר הזכייה" – נבקש לקבל סדר גודל וטווח סכומים צפוי כבר בשלב זה, וזאת לשם תכנון כלכלי נכון של ההצעה.</w:t>
            </w:r>
            <w:r w:rsidRPr="00C62196">
              <w:rPr>
                <w:rFonts w:cs="David"/>
                <w:sz w:val="26"/>
                <w:szCs w:val="26"/>
                <w:rtl/>
              </w:rPr>
              <w:br/>
              <w:t>ידיעת סדר הגודל של תקציב השיווק חיונית גם לבחינת סיכויי ההצלחה הצפויים מצד נותן השירותים ביחס לבונוסים שניתן יהיה לייצר במסגרת השמת משתתפים והשלמת קורסי הכשרה / קידום, ניהול קהילה שכן היקף השיווק משפיע ישירות על היקפי הגיוס וההשמה האפשריים.</w:t>
            </w:r>
          </w:p>
        </w:tc>
        <w:tc>
          <w:tcPr>
            <w:tcW w:w="1848" w:type="dxa"/>
            <w:vAlign w:val="center"/>
          </w:tcPr>
          <w:p w14:paraId="778715E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134.</w:t>
            </w:r>
          </w:p>
        </w:tc>
      </w:tr>
      <w:tr w:rsidR="001E0AF5" w:rsidRPr="00C62196" w14:paraId="65F1AF3A" w14:textId="77777777">
        <w:tc>
          <w:tcPr>
            <w:tcW w:w="916" w:type="dxa"/>
            <w:vAlign w:val="center"/>
          </w:tcPr>
          <w:p w14:paraId="216F3D2C" w14:textId="77777777" w:rsidR="001E0AF5" w:rsidRPr="00C62196" w:rsidRDefault="001E0AF5" w:rsidP="001E0AF5">
            <w:pPr>
              <w:bidi/>
              <w:spacing w:line="360" w:lineRule="auto"/>
              <w:jc w:val="both"/>
              <w:rPr>
                <w:rFonts w:cs="David"/>
                <w:sz w:val="26"/>
                <w:szCs w:val="26"/>
              </w:rPr>
            </w:pPr>
            <w:r w:rsidRPr="00C62196">
              <w:rPr>
                <w:rFonts w:cs="David"/>
                <w:sz w:val="26"/>
                <w:szCs w:val="26"/>
              </w:rPr>
              <w:t>159</w:t>
            </w:r>
          </w:p>
        </w:tc>
        <w:tc>
          <w:tcPr>
            <w:tcW w:w="1275" w:type="dxa"/>
            <w:vAlign w:val="center"/>
          </w:tcPr>
          <w:p w14:paraId="438A879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347FA390" w14:textId="77777777" w:rsidR="001E0AF5" w:rsidRPr="00C62196" w:rsidRDefault="001E0AF5" w:rsidP="001E0AF5">
            <w:pPr>
              <w:bidi/>
              <w:spacing w:line="360" w:lineRule="auto"/>
              <w:jc w:val="both"/>
              <w:rPr>
                <w:rFonts w:cs="David"/>
                <w:sz w:val="26"/>
                <w:szCs w:val="26"/>
              </w:rPr>
            </w:pPr>
            <w:r w:rsidRPr="00C62196">
              <w:rPr>
                <w:rFonts w:cs="David"/>
                <w:sz w:val="26"/>
                <w:szCs w:val="26"/>
              </w:rPr>
              <w:t>14.5.1.3</w:t>
            </w:r>
          </w:p>
        </w:tc>
        <w:tc>
          <w:tcPr>
            <w:tcW w:w="1134" w:type="dxa"/>
            <w:vAlign w:val="center"/>
          </w:tcPr>
          <w:p w14:paraId="1FB295A5" w14:textId="77777777" w:rsidR="001E0AF5" w:rsidRPr="00C62196" w:rsidRDefault="001E0AF5" w:rsidP="001E0AF5">
            <w:pPr>
              <w:bidi/>
              <w:spacing w:line="360" w:lineRule="auto"/>
              <w:jc w:val="both"/>
              <w:rPr>
                <w:rFonts w:cs="David"/>
                <w:sz w:val="26"/>
                <w:szCs w:val="26"/>
              </w:rPr>
            </w:pPr>
            <w:r w:rsidRPr="00C62196">
              <w:rPr>
                <w:rFonts w:cs="David"/>
                <w:sz w:val="26"/>
                <w:szCs w:val="26"/>
              </w:rPr>
              <w:t>79</w:t>
            </w:r>
          </w:p>
        </w:tc>
        <w:tc>
          <w:tcPr>
            <w:tcW w:w="1842" w:type="dxa"/>
            <w:vAlign w:val="center"/>
          </w:tcPr>
          <w:p w14:paraId="2123959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תמורה</w:t>
            </w:r>
          </w:p>
        </w:tc>
        <w:tc>
          <w:tcPr>
            <w:tcW w:w="5373" w:type="dxa"/>
            <w:vAlign w:val="center"/>
          </w:tcPr>
          <w:p w14:paraId="6D2F642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סעיף 14.5.1.3 להסכם: 'יועמד תקציב שנתי שישמש להחזר הוצאות בגין מימון התאמות למעסיקים שבוצעו בפועל'. סעיף 28.4 במפרט: 'המפעיל יבצע תשלומי החזר... תוך 60 יום ממועד אישור הזכאות למעסיק'. שאלות: (1) האם המפעיל נדרש לשלם למעסיק 'מהכיס' ולקבל החזר מאוחר יותר, או שמתנהל תשלום ישיר מהמשרד? (2) מהי תקרת התקציב השנתי לכל אשכול ג'? (3) אם המעסיק טוען טענות נגד החלטת המשרד - האם המפעיל נתבע אישית או רק המשרד? (4) האם המפעיל נושא באחריות לחישוב סכום ההשתתפות - אם המשרד יקבע בדיעבד שזה היה שגוי, האם המפעיל מקזז את ההפרש?</w:t>
            </w:r>
          </w:p>
        </w:tc>
        <w:tc>
          <w:tcPr>
            <w:tcW w:w="1848" w:type="dxa"/>
            <w:vAlign w:val="center"/>
          </w:tcPr>
          <w:p w14:paraId="4E211364"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1. המפעיל נדרש לשלם ישירות למעסיק בהתאם להחלטת המנהל ונוהל מסודר בעניין זה, ויקבל החזר מהמשרד בהתאם להוצאה בפועל.</w:t>
            </w:r>
            <w:r w:rsidRPr="001E0AF5">
              <w:rPr>
                <w:rFonts w:cs="David"/>
                <w:sz w:val="26"/>
                <w:szCs w:val="26"/>
                <w:rtl/>
              </w:rPr>
              <w:br/>
              <w:t>2. בנוגע לתקרת התקציב, ראו תשובה מספר 5.</w:t>
            </w:r>
            <w:r w:rsidRPr="001E0AF5">
              <w:rPr>
                <w:rFonts w:cs="David"/>
                <w:sz w:val="26"/>
                <w:szCs w:val="26"/>
                <w:rtl/>
              </w:rPr>
              <w:br/>
              <w:t>3. ההחלטה בנוגע להתאמות למעסיקים הינה בידי המשרד ולא בידי המפעיל ולכן כל טענה הנוגעת לעצם ההחלטה או לגובה מימון ההתאמה, מופנית למשרד ולא לספק.</w:t>
            </w:r>
            <w:r w:rsidRPr="001E0AF5">
              <w:rPr>
                <w:rFonts w:cs="David"/>
                <w:sz w:val="26"/>
                <w:szCs w:val="26"/>
                <w:rtl/>
              </w:rPr>
              <w:br/>
              <w:t xml:space="preserve">4. לא, המשרד קובע את גובה המימון וחתום על מכתבי ההחלטה שיועברו למפעיל. </w:t>
            </w:r>
            <w:r w:rsidRPr="001E0AF5">
              <w:rPr>
                <w:rFonts w:cs="David"/>
                <w:sz w:val="26"/>
                <w:szCs w:val="26"/>
                <w:rtl/>
              </w:rPr>
              <w:br/>
              <w:t xml:space="preserve">להלן קישור לנוהל התאמות למעסיקים לצורך הרחבה נוספת - </w:t>
            </w:r>
            <w:hyperlink r:id="rId7" w:history="1">
              <w:r w:rsidR="00EA7805" w:rsidRPr="003A6712">
                <w:rPr>
                  <w:rStyle w:val="Hyperlink"/>
                  <w:rFonts w:cs="David"/>
                  <w:sz w:val="26"/>
                  <w:szCs w:val="26"/>
                </w:rPr>
                <w:t>https://www.gov.il/he/service/applying-for-state-participation-funding-accommodations-workplace-disabled-workers</w:t>
              </w:r>
            </w:hyperlink>
            <w:r w:rsidR="00EA7805">
              <w:rPr>
                <w:rFonts w:cs="David" w:hint="cs"/>
                <w:sz w:val="26"/>
                <w:szCs w:val="26"/>
                <w:rtl/>
              </w:rPr>
              <w:t xml:space="preserve"> </w:t>
            </w:r>
          </w:p>
        </w:tc>
      </w:tr>
      <w:tr w:rsidR="001E0AF5" w:rsidRPr="00C62196" w14:paraId="48230E12" w14:textId="77777777">
        <w:tc>
          <w:tcPr>
            <w:tcW w:w="916" w:type="dxa"/>
            <w:vAlign w:val="center"/>
          </w:tcPr>
          <w:p w14:paraId="03DC445A" w14:textId="77777777" w:rsidR="001E0AF5" w:rsidRPr="00C62196" w:rsidRDefault="001E0AF5" w:rsidP="001E0AF5">
            <w:pPr>
              <w:bidi/>
              <w:spacing w:line="360" w:lineRule="auto"/>
              <w:jc w:val="both"/>
              <w:rPr>
                <w:rFonts w:cs="David"/>
                <w:sz w:val="26"/>
                <w:szCs w:val="26"/>
              </w:rPr>
            </w:pPr>
            <w:r w:rsidRPr="00C62196">
              <w:rPr>
                <w:rFonts w:cs="David"/>
                <w:sz w:val="26"/>
                <w:szCs w:val="26"/>
              </w:rPr>
              <w:t>160</w:t>
            </w:r>
          </w:p>
        </w:tc>
        <w:tc>
          <w:tcPr>
            <w:tcW w:w="1275" w:type="dxa"/>
            <w:vAlign w:val="center"/>
          </w:tcPr>
          <w:p w14:paraId="3436E2F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38AE3FBA" w14:textId="77777777" w:rsidR="001E0AF5" w:rsidRPr="00C62196" w:rsidRDefault="001E0AF5" w:rsidP="001E0AF5">
            <w:pPr>
              <w:bidi/>
              <w:spacing w:line="360" w:lineRule="auto"/>
              <w:jc w:val="both"/>
              <w:rPr>
                <w:rFonts w:cs="David"/>
                <w:sz w:val="26"/>
                <w:szCs w:val="26"/>
              </w:rPr>
            </w:pPr>
            <w:r w:rsidRPr="00C62196">
              <w:rPr>
                <w:rFonts w:cs="David"/>
                <w:sz w:val="26"/>
                <w:szCs w:val="26"/>
              </w:rPr>
              <w:t>14.5.1.5</w:t>
            </w:r>
          </w:p>
        </w:tc>
        <w:tc>
          <w:tcPr>
            <w:tcW w:w="1134" w:type="dxa"/>
            <w:vAlign w:val="center"/>
          </w:tcPr>
          <w:p w14:paraId="0FCF912C" w14:textId="77777777" w:rsidR="001E0AF5" w:rsidRPr="00C62196" w:rsidRDefault="001E0AF5" w:rsidP="001E0AF5">
            <w:pPr>
              <w:bidi/>
              <w:spacing w:line="360" w:lineRule="auto"/>
              <w:jc w:val="both"/>
              <w:rPr>
                <w:rFonts w:cs="David"/>
                <w:sz w:val="26"/>
                <w:szCs w:val="26"/>
              </w:rPr>
            </w:pPr>
            <w:r w:rsidRPr="00C62196">
              <w:rPr>
                <w:rFonts w:cs="David"/>
                <w:sz w:val="26"/>
                <w:szCs w:val="26"/>
              </w:rPr>
              <w:t>79</w:t>
            </w:r>
          </w:p>
        </w:tc>
        <w:tc>
          <w:tcPr>
            <w:tcW w:w="1842" w:type="dxa"/>
            <w:vAlign w:val="center"/>
          </w:tcPr>
          <w:p w14:paraId="29010D3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תמורה</w:t>
            </w:r>
          </w:p>
        </w:tc>
        <w:tc>
          <w:tcPr>
            <w:tcW w:w="5373" w:type="dxa"/>
            <w:vAlign w:val="center"/>
          </w:tcPr>
          <w:p w14:paraId="2864D4B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י"ב  הסכם התקשרות - פרק התמורה 14, סעיף 14.5.1.5 (תקציב גב-אל-גב / תשלום בגין שירותים וסל כלים)</w:t>
            </w:r>
            <w:r w:rsidRPr="00C62196">
              <w:rPr>
                <w:rFonts w:cs="David"/>
                <w:sz w:val="26"/>
                <w:szCs w:val="26"/>
                <w:rtl/>
              </w:rPr>
              <w:br/>
              <w:t xml:space="preserve">המציעה הינה עמותה המסווגת כמלכ"ר (מוסד ללא כוונת רווח) לעניין מע"מ, ומשכך אינה רשאית בדין לקזז מע"מ תשומות על שירותים הנרכשים מקבלני משנה וספקים חיצוניים (לדוגמה: הכשרות, שיווק, או שכירות אולמות במסגרת סל הכלים). המשמעות היא שהמע"מ מהווה עבור המלכ"ר הוצאה סופית ומוחלטת. נבקש לאשר כי ככל שהזוכה הוא מלכ"ר, שיפוי התמורה בגין הוצאות 'גב-אל-גב' והפעלת ספקי משנה (סל הכלים), יבוצע במלואו על סמך חשבונית הספק ברוטו (כולל </w:t>
            </w:r>
            <w:r w:rsidRPr="00C62196">
              <w:rPr>
                <w:rFonts w:cs="David"/>
                <w:sz w:val="26"/>
                <w:szCs w:val="26"/>
                <w:rtl/>
              </w:rPr>
              <w:lastRenderedPageBreak/>
              <w:t>המע"מ) ששולמה בפועל על ידי הזוכה, ולא רק על בסיס סכום החשבונית נטו.</w:t>
            </w:r>
          </w:p>
        </w:tc>
        <w:tc>
          <w:tcPr>
            <w:tcW w:w="1848" w:type="dxa"/>
            <w:vAlign w:val="center"/>
          </w:tcPr>
          <w:p w14:paraId="3F41533C"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lastRenderedPageBreak/>
              <w:t>ככל שמדובר בהוצאה מאושרת במנגנון גב-אל-גב, המשרד ישפה את הזוכה בגין ההוצאה שהוצאה בפועל, לרבות רכיב המע"מ ששולם בפועל, בכפוף להצגת אסמכתאות מתאימות ובהתאם להוראות ההסכם.</w:t>
            </w:r>
          </w:p>
        </w:tc>
      </w:tr>
      <w:tr w:rsidR="001E0AF5" w:rsidRPr="00C62196" w14:paraId="31525B4A" w14:textId="77777777">
        <w:tc>
          <w:tcPr>
            <w:tcW w:w="916" w:type="dxa"/>
            <w:vAlign w:val="center"/>
          </w:tcPr>
          <w:p w14:paraId="03DFAA40" w14:textId="77777777" w:rsidR="001E0AF5" w:rsidRPr="00C62196" w:rsidRDefault="001E0AF5" w:rsidP="001E0AF5">
            <w:pPr>
              <w:bidi/>
              <w:spacing w:line="360" w:lineRule="auto"/>
              <w:jc w:val="both"/>
              <w:rPr>
                <w:rFonts w:cs="David"/>
                <w:sz w:val="26"/>
                <w:szCs w:val="26"/>
              </w:rPr>
            </w:pPr>
            <w:r w:rsidRPr="00C62196">
              <w:rPr>
                <w:rFonts w:cs="David"/>
                <w:sz w:val="26"/>
                <w:szCs w:val="26"/>
              </w:rPr>
              <w:t>161</w:t>
            </w:r>
          </w:p>
        </w:tc>
        <w:tc>
          <w:tcPr>
            <w:tcW w:w="1275" w:type="dxa"/>
            <w:vAlign w:val="center"/>
          </w:tcPr>
          <w:p w14:paraId="3693075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418D168E" w14:textId="77777777" w:rsidR="001E0AF5" w:rsidRPr="00C62196" w:rsidRDefault="001E0AF5" w:rsidP="001E0AF5">
            <w:pPr>
              <w:bidi/>
              <w:spacing w:line="360" w:lineRule="auto"/>
              <w:jc w:val="both"/>
              <w:rPr>
                <w:rFonts w:cs="David"/>
                <w:sz w:val="26"/>
                <w:szCs w:val="26"/>
              </w:rPr>
            </w:pPr>
            <w:r w:rsidRPr="00C62196">
              <w:rPr>
                <w:rFonts w:cs="David"/>
                <w:sz w:val="26"/>
                <w:szCs w:val="26"/>
              </w:rPr>
              <w:t>14.5.1.6</w:t>
            </w:r>
          </w:p>
        </w:tc>
        <w:tc>
          <w:tcPr>
            <w:tcW w:w="1134" w:type="dxa"/>
            <w:vAlign w:val="center"/>
          </w:tcPr>
          <w:p w14:paraId="5CA714C9" w14:textId="77777777" w:rsidR="001E0AF5" w:rsidRPr="00C62196" w:rsidRDefault="001E0AF5" w:rsidP="001E0AF5">
            <w:pPr>
              <w:bidi/>
              <w:spacing w:line="360" w:lineRule="auto"/>
              <w:jc w:val="both"/>
              <w:rPr>
                <w:rFonts w:cs="David"/>
                <w:sz w:val="26"/>
                <w:szCs w:val="26"/>
              </w:rPr>
            </w:pPr>
            <w:r w:rsidRPr="00C62196">
              <w:rPr>
                <w:rFonts w:cs="David"/>
                <w:sz w:val="26"/>
                <w:szCs w:val="26"/>
              </w:rPr>
              <w:t>79</w:t>
            </w:r>
          </w:p>
        </w:tc>
        <w:tc>
          <w:tcPr>
            <w:tcW w:w="1842" w:type="dxa"/>
            <w:vAlign w:val="center"/>
          </w:tcPr>
          <w:p w14:paraId="10D53CA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תמורה</w:t>
            </w:r>
          </w:p>
        </w:tc>
        <w:tc>
          <w:tcPr>
            <w:tcW w:w="5373" w:type="dxa"/>
            <w:vAlign w:val="center"/>
          </w:tcPr>
          <w:p w14:paraId="5F83F5F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הסכם - נבקש להבהיר מהו התקציב גב אל גב עבור אשכול ג' </w:t>
            </w:r>
          </w:p>
        </w:tc>
        <w:tc>
          <w:tcPr>
            <w:tcW w:w="1848" w:type="dxa"/>
            <w:vAlign w:val="center"/>
          </w:tcPr>
          <w:p w14:paraId="648083E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134.</w:t>
            </w:r>
          </w:p>
        </w:tc>
      </w:tr>
      <w:tr w:rsidR="001E0AF5" w:rsidRPr="00C62196" w14:paraId="5DA70DCE" w14:textId="77777777">
        <w:tc>
          <w:tcPr>
            <w:tcW w:w="916" w:type="dxa"/>
            <w:vAlign w:val="center"/>
          </w:tcPr>
          <w:p w14:paraId="3F84FC33" w14:textId="77777777" w:rsidR="001E0AF5" w:rsidRPr="00C62196" w:rsidRDefault="001E0AF5" w:rsidP="001E0AF5">
            <w:pPr>
              <w:bidi/>
              <w:spacing w:line="360" w:lineRule="auto"/>
              <w:jc w:val="both"/>
              <w:rPr>
                <w:rFonts w:cs="David"/>
                <w:sz w:val="26"/>
                <w:szCs w:val="26"/>
              </w:rPr>
            </w:pPr>
            <w:r w:rsidRPr="00C62196">
              <w:rPr>
                <w:rFonts w:cs="David"/>
                <w:sz w:val="26"/>
                <w:szCs w:val="26"/>
              </w:rPr>
              <w:t>162</w:t>
            </w:r>
          </w:p>
        </w:tc>
        <w:tc>
          <w:tcPr>
            <w:tcW w:w="1275" w:type="dxa"/>
            <w:vAlign w:val="center"/>
          </w:tcPr>
          <w:p w14:paraId="6BCC13F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0F267945" w14:textId="77777777" w:rsidR="001E0AF5" w:rsidRPr="00C62196" w:rsidRDefault="001E0AF5" w:rsidP="001E0AF5">
            <w:pPr>
              <w:bidi/>
              <w:spacing w:line="360" w:lineRule="auto"/>
              <w:jc w:val="both"/>
              <w:rPr>
                <w:rFonts w:cs="David"/>
                <w:sz w:val="26"/>
                <w:szCs w:val="26"/>
              </w:rPr>
            </w:pPr>
            <w:r w:rsidRPr="00C62196">
              <w:rPr>
                <w:rFonts w:cs="David"/>
                <w:sz w:val="26"/>
                <w:szCs w:val="26"/>
              </w:rPr>
              <w:t>14.5.1.6.2</w:t>
            </w:r>
          </w:p>
        </w:tc>
        <w:tc>
          <w:tcPr>
            <w:tcW w:w="1134" w:type="dxa"/>
            <w:vAlign w:val="center"/>
          </w:tcPr>
          <w:p w14:paraId="520708D5" w14:textId="77777777" w:rsidR="001E0AF5" w:rsidRPr="00C62196" w:rsidRDefault="001E0AF5" w:rsidP="001E0AF5">
            <w:pPr>
              <w:bidi/>
              <w:spacing w:line="360" w:lineRule="auto"/>
              <w:jc w:val="both"/>
              <w:rPr>
                <w:rFonts w:cs="David"/>
                <w:sz w:val="26"/>
                <w:szCs w:val="26"/>
              </w:rPr>
            </w:pPr>
            <w:r w:rsidRPr="00C62196">
              <w:rPr>
                <w:rFonts w:cs="David"/>
                <w:sz w:val="26"/>
                <w:szCs w:val="26"/>
              </w:rPr>
              <w:t>79</w:t>
            </w:r>
          </w:p>
        </w:tc>
        <w:tc>
          <w:tcPr>
            <w:tcW w:w="1842" w:type="dxa"/>
            <w:vAlign w:val="center"/>
          </w:tcPr>
          <w:p w14:paraId="72EAB92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תמורה</w:t>
            </w:r>
          </w:p>
        </w:tc>
        <w:tc>
          <w:tcPr>
            <w:tcW w:w="5373" w:type="dxa"/>
            <w:vAlign w:val="center"/>
          </w:tcPr>
          <w:p w14:paraId="31CD1A7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בהבהרה עבור מפעיל ג', נרשם כי תקציב ההנגשות וההתאמות זה למעסיקים. האם מדובר רק למעסיקים או גם למקבלי השירות בתוכנית?</w:t>
            </w:r>
          </w:p>
        </w:tc>
        <w:tc>
          <w:tcPr>
            <w:tcW w:w="1848" w:type="dxa"/>
            <w:vAlign w:val="center"/>
          </w:tcPr>
          <w:p w14:paraId="247CAA8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תקציב ההנגשות הוא עבור הנגשות למשתתפים בתוכנית, כמפורט בסעיף 14.2 למפרט השירותים.</w:t>
            </w:r>
            <w:r w:rsidRPr="001E0AF5">
              <w:rPr>
                <w:rFonts w:cs="David"/>
                <w:sz w:val="26"/>
                <w:szCs w:val="26"/>
                <w:rtl/>
              </w:rPr>
              <w:br/>
              <w:t>תקציב ההתאמות למעסיקים הוא למעסיקים בלבד, כמפורט בפרק ח' למפרט השירותים.</w:t>
            </w:r>
          </w:p>
        </w:tc>
      </w:tr>
      <w:tr w:rsidR="001E0AF5" w:rsidRPr="00C62196" w14:paraId="7EA3182D" w14:textId="77777777">
        <w:tc>
          <w:tcPr>
            <w:tcW w:w="916" w:type="dxa"/>
            <w:vAlign w:val="center"/>
          </w:tcPr>
          <w:p w14:paraId="6CC96EFA" w14:textId="77777777" w:rsidR="001E0AF5" w:rsidRPr="00C62196" w:rsidRDefault="001E0AF5" w:rsidP="001E0AF5">
            <w:pPr>
              <w:bidi/>
              <w:spacing w:line="360" w:lineRule="auto"/>
              <w:jc w:val="both"/>
              <w:rPr>
                <w:rFonts w:cs="David"/>
                <w:sz w:val="26"/>
                <w:szCs w:val="26"/>
              </w:rPr>
            </w:pPr>
            <w:r w:rsidRPr="00C62196">
              <w:rPr>
                <w:rFonts w:cs="David"/>
                <w:sz w:val="26"/>
                <w:szCs w:val="26"/>
              </w:rPr>
              <w:t>163</w:t>
            </w:r>
          </w:p>
        </w:tc>
        <w:tc>
          <w:tcPr>
            <w:tcW w:w="1275" w:type="dxa"/>
            <w:vAlign w:val="center"/>
          </w:tcPr>
          <w:p w14:paraId="06B3502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2817A2CB" w14:textId="77777777" w:rsidR="001E0AF5" w:rsidRPr="00C62196" w:rsidRDefault="001E0AF5" w:rsidP="001E0AF5">
            <w:pPr>
              <w:bidi/>
              <w:spacing w:line="360" w:lineRule="auto"/>
              <w:jc w:val="both"/>
              <w:rPr>
                <w:rFonts w:cs="David"/>
                <w:sz w:val="26"/>
                <w:szCs w:val="26"/>
              </w:rPr>
            </w:pPr>
            <w:r w:rsidRPr="00C62196">
              <w:rPr>
                <w:rFonts w:cs="David"/>
                <w:sz w:val="26"/>
                <w:szCs w:val="26"/>
              </w:rPr>
              <w:t>14.5.2.3</w:t>
            </w:r>
          </w:p>
        </w:tc>
        <w:tc>
          <w:tcPr>
            <w:tcW w:w="1134" w:type="dxa"/>
            <w:vAlign w:val="center"/>
          </w:tcPr>
          <w:p w14:paraId="2DCD146C" w14:textId="77777777" w:rsidR="001E0AF5" w:rsidRPr="00C62196" w:rsidRDefault="001E0AF5" w:rsidP="001E0AF5">
            <w:pPr>
              <w:bidi/>
              <w:spacing w:line="360" w:lineRule="auto"/>
              <w:jc w:val="both"/>
              <w:rPr>
                <w:rFonts w:cs="David"/>
                <w:sz w:val="26"/>
                <w:szCs w:val="26"/>
              </w:rPr>
            </w:pPr>
            <w:r w:rsidRPr="00C62196">
              <w:rPr>
                <w:rFonts w:cs="David"/>
                <w:sz w:val="26"/>
                <w:szCs w:val="26"/>
              </w:rPr>
              <w:t>80</w:t>
            </w:r>
          </w:p>
        </w:tc>
        <w:tc>
          <w:tcPr>
            <w:tcW w:w="1842" w:type="dxa"/>
            <w:vAlign w:val="center"/>
          </w:tcPr>
          <w:p w14:paraId="2F95426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תמורה</w:t>
            </w:r>
          </w:p>
        </w:tc>
        <w:tc>
          <w:tcPr>
            <w:tcW w:w="5373" w:type="dxa"/>
            <w:vAlign w:val="center"/>
          </w:tcPr>
          <w:p w14:paraId="0C2275F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לצורך קבלת תשלום בגין השמות, מצוין כי אומתו מול נתונים מנהליים. כיצד בכוונת המשרד לאמת את הנתונים?</w:t>
            </w:r>
          </w:p>
        </w:tc>
        <w:tc>
          <w:tcPr>
            <w:tcW w:w="1848" w:type="dxa"/>
            <w:vAlign w:val="center"/>
          </w:tcPr>
          <w:p w14:paraId="21135B52"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המשרד מאמת את נתוני התעסוקה שדיווח על ידי המפעיל באמצעות הסכם/קונווציה עם ביטוח לאומי, אשר מספק למשרד נתוני תעסוקה והכנסה של המשתתפים. בדרך זו, המשרד בודק את המידע המדווח על ידי המפעיל במערכת המידע מול הנתונים המוחזקים במערכת הביטוח הלאומי.</w:t>
            </w:r>
          </w:p>
        </w:tc>
      </w:tr>
      <w:tr w:rsidR="001E0AF5" w:rsidRPr="00C62196" w14:paraId="415D3512" w14:textId="77777777">
        <w:tc>
          <w:tcPr>
            <w:tcW w:w="916" w:type="dxa"/>
            <w:vAlign w:val="center"/>
          </w:tcPr>
          <w:p w14:paraId="51E369D0" w14:textId="77777777" w:rsidR="001E0AF5" w:rsidRPr="00C62196" w:rsidRDefault="001E0AF5" w:rsidP="001E0AF5">
            <w:pPr>
              <w:bidi/>
              <w:spacing w:line="360" w:lineRule="auto"/>
              <w:jc w:val="both"/>
              <w:rPr>
                <w:rFonts w:cs="David"/>
                <w:sz w:val="26"/>
                <w:szCs w:val="26"/>
              </w:rPr>
            </w:pPr>
            <w:r w:rsidRPr="00C62196">
              <w:rPr>
                <w:rFonts w:cs="David"/>
                <w:sz w:val="26"/>
                <w:szCs w:val="26"/>
              </w:rPr>
              <w:t>164</w:t>
            </w:r>
          </w:p>
        </w:tc>
        <w:tc>
          <w:tcPr>
            <w:tcW w:w="1275" w:type="dxa"/>
            <w:vAlign w:val="center"/>
          </w:tcPr>
          <w:p w14:paraId="1C5F26F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0966490B" w14:textId="77777777" w:rsidR="001E0AF5" w:rsidRPr="00C62196" w:rsidRDefault="001E0AF5" w:rsidP="001E0AF5">
            <w:pPr>
              <w:bidi/>
              <w:spacing w:line="360" w:lineRule="auto"/>
              <w:jc w:val="both"/>
              <w:rPr>
                <w:rFonts w:cs="David"/>
                <w:sz w:val="26"/>
                <w:szCs w:val="26"/>
              </w:rPr>
            </w:pPr>
            <w:r w:rsidRPr="00C62196">
              <w:rPr>
                <w:rFonts w:cs="David"/>
                <w:sz w:val="26"/>
                <w:szCs w:val="26"/>
              </w:rPr>
              <w:t>14.5.2.4</w:t>
            </w:r>
          </w:p>
        </w:tc>
        <w:tc>
          <w:tcPr>
            <w:tcW w:w="1134" w:type="dxa"/>
            <w:vAlign w:val="center"/>
          </w:tcPr>
          <w:p w14:paraId="340CDBC7" w14:textId="77777777" w:rsidR="001E0AF5" w:rsidRPr="00C62196" w:rsidRDefault="001E0AF5" w:rsidP="001E0AF5">
            <w:pPr>
              <w:bidi/>
              <w:spacing w:line="360" w:lineRule="auto"/>
              <w:jc w:val="both"/>
              <w:rPr>
                <w:rFonts w:cs="David"/>
                <w:sz w:val="26"/>
                <w:szCs w:val="26"/>
              </w:rPr>
            </w:pPr>
            <w:r w:rsidRPr="00C62196">
              <w:rPr>
                <w:rFonts w:cs="David"/>
                <w:sz w:val="26"/>
                <w:szCs w:val="26"/>
              </w:rPr>
              <w:t>80</w:t>
            </w:r>
          </w:p>
        </w:tc>
        <w:tc>
          <w:tcPr>
            <w:tcW w:w="1842" w:type="dxa"/>
            <w:vAlign w:val="center"/>
          </w:tcPr>
          <w:p w14:paraId="6C581E4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תמורה</w:t>
            </w:r>
          </w:p>
        </w:tc>
        <w:tc>
          <w:tcPr>
            <w:tcW w:w="5373" w:type="dxa"/>
            <w:vAlign w:val="center"/>
          </w:tcPr>
          <w:p w14:paraId="0B8EAAD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בטבלה 6- תמורה בגין השמות- האם ניתן כחלק מתהליך ההשמה לקלוט את העובדים באשכול ג' לחברה שמפעילה את התוכנית.</w:t>
            </w:r>
          </w:p>
        </w:tc>
        <w:tc>
          <w:tcPr>
            <w:tcW w:w="1848" w:type="dxa"/>
            <w:vAlign w:val="center"/>
          </w:tcPr>
          <w:p w14:paraId="7B3BD4BC"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הספק יכול לקלוט חלק ממשתפי התוכנית כעובדים, אך אלו לא ייחשבו לצורך יעדים ותמריצים.</w:t>
            </w:r>
            <w:r w:rsidRPr="001E0AF5">
              <w:rPr>
                <w:rFonts w:cs="David"/>
                <w:sz w:val="26"/>
                <w:szCs w:val="26"/>
                <w:rtl/>
              </w:rPr>
              <w:br/>
              <w:t>בסיפא סעיף 2.5 לנספח ד' להסכם (מנגנון חישוב לשתלום תמריצים) יתווסף המשפט הבא: "הוראה זו, לעניין אי-זכאות לתשלום תמריצים, תחול באופן זהה גם במקרה שבו בוצעה השמה של משתתף בעבודה אצל נותן השירותים".</w:t>
            </w:r>
          </w:p>
        </w:tc>
      </w:tr>
      <w:tr w:rsidR="001E0AF5" w:rsidRPr="00C62196" w14:paraId="5BD5DDF6" w14:textId="77777777">
        <w:tc>
          <w:tcPr>
            <w:tcW w:w="916" w:type="dxa"/>
            <w:vAlign w:val="center"/>
          </w:tcPr>
          <w:p w14:paraId="2FC9C849" w14:textId="77777777" w:rsidR="001E0AF5" w:rsidRPr="00C62196" w:rsidRDefault="001E0AF5" w:rsidP="001E0AF5">
            <w:pPr>
              <w:bidi/>
              <w:spacing w:line="360" w:lineRule="auto"/>
              <w:jc w:val="both"/>
              <w:rPr>
                <w:rFonts w:cs="David"/>
                <w:sz w:val="26"/>
                <w:szCs w:val="26"/>
              </w:rPr>
            </w:pPr>
            <w:r w:rsidRPr="00C62196">
              <w:rPr>
                <w:rFonts w:cs="David"/>
                <w:sz w:val="26"/>
                <w:szCs w:val="26"/>
              </w:rPr>
              <w:t>165</w:t>
            </w:r>
          </w:p>
        </w:tc>
        <w:tc>
          <w:tcPr>
            <w:tcW w:w="1275" w:type="dxa"/>
            <w:vAlign w:val="center"/>
          </w:tcPr>
          <w:p w14:paraId="6B155CB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2D924A78" w14:textId="77777777" w:rsidR="001E0AF5" w:rsidRPr="00C62196" w:rsidRDefault="001E0AF5" w:rsidP="001E0AF5">
            <w:pPr>
              <w:bidi/>
              <w:spacing w:line="360" w:lineRule="auto"/>
              <w:jc w:val="both"/>
              <w:rPr>
                <w:rFonts w:cs="David"/>
                <w:sz w:val="26"/>
                <w:szCs w:val="26"/>
              </w:rPr>
            </w:pPr>
            <w:r w:rsidRPr="00C62196">
              <w:rPr>
                <w:rFonts w:cs="David"/>
                <w:sz w:val="26"/>
                <w:szCs w:val="26"/>
              </w:rPr>
              <w:t>14.5.2.4</w:t>
            </w:r>
          </w:p>
        </w:tc>
        <w:tc>
          <w:tcPr>
            <w:tcW w:w="1134" w:type="dxa"/>
            <w:vAlign w:val="center"/>
          </w:tcPr>
          <w:p w14:paraId="603FB8C8" w14:textId="77777777" w:rsidR="001E0AF5" w:rsidRPr="00C62196" w:rsidRDefault="001E0AF5" w:rsidP="001E0AF5">
            <w:pPr>
              <w:bidi/>
              <w:spacing w:line="360" w:lineRule="auto"/>
              <w:jc w:val="both"/>
              <w:rPr>
                <w:rFonts w:cs="David"/>
                <w:sz w:val="26"/>
                <w:szCs w:val="26"/>
              </w:rPr>
            </w:pPr>
            <w:r w:rsidRPr="00C62196">
              <w:rPr>
                <w:rFonts w:cs="David"/>
                <w:sz w:val="26"/>
                <w:szCs w:val="26"/>
              </w:rPr>
              <w:t>80</w:t>
            </w:r>
          </w:p>
        </w:tc>
        <w:tc>
          <w:tcPr>
            <w:tcW w:w="1842" w:type="dxa"/>
            <w:vAlign w:val="center"/>
          </w:tcPr>
          <w:p w14:paraId="07A0ACA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תמורה</w:t>
            </w:r>
          </w:p>
        </w:tc>
        <w:tc>
          <w:tcPr>
            <w:tcW w:w="5373" w:type="dxa"/>
            <w:vAlign w:val="center"/>
          </w:tcPr>
          <w:p w14:paraId="3A0CF80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משמעות טבלה מס' 5 היא שמקבלים את סכומי התמורה או על שילוב לפני התנאים הרשומים או על קידום לפני התנאים הרשומים?</w:t>
            </w:r>
            <w:r w:rsidRPr="00C62196">
              <w:rPr>
                <w:rFonts w:cs="David"/>
                <w:sz w:val="26"/>
                <w:szCs w:val="26"/>
                <w:rtl/>
              </w:rPr>
              <w:br/>
              <w:t>ולגבי קידום – רשום בבונוס 'השמת משתתף', מה עם משתתף שהגדיל משרה בעבודתו הנוכחית או הפך להיות עצמאי?</w:t>
            </w:r>
          </w:p>
        </w:tc>
        <w:tc>
          <w:tcPr>
            <w:tcW w:w="1848" w:type="dxa"/>
            <w:vAlign w:val="center"/>
          </w:tcPr>
          <w:p w14:paraId="1E952C6C"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114.</w:t>
            </w:r>
            <w:r w:rsidRPr="001E0AF5">
              <w:rPr>
                <w:rFonts w:cs="David"/>
                <w:sz w:val="26"/>
                <w:szCs w:val="26"/>
                <w:rtl/>
              </w:rPr>
              <w:br/>
              <w:t>בנוגע לשאלה השנייה, ראו הגדרת השמה בסעיף 2 למכרז המגדירה גם שיפור בשכר וגם פתיחת עסק כהשמה.</w:t>
            </w:r>
          </w:p>
        </w:tc>
      </w:tr>
      <w:tr w:rsidR="001E0AF5" w:rsidRPr="00C62196" w14:paraId="271A6AE9" w14:textId="77777777">
        <w:tc>
          <w:tcPr>
            <w:tcW w:w="916" w:type="dxa"/>
            <w:vAlign w:val="center"/>
          </w:tcPr>
          <w:p w14:paraId="36B0FF15" w14:textId="77777777" w:rsidR="001E0AF5" w:rsidRPr="00C62196" w:rsidRDefault="001E0AF5" w:rsidP="001E0AF5">
            <w:pPr>
              <w:bidi/>
              <w:spacing w:line="360" w:lineRule="auto"/>
              <w:jc w:val="both"/>
              <w:rPr>
                <w:rFonts w:cs="David"/>
                <w:sz w:val="26"/>
                <w:szCs w:val="26"/>
              </w:rPr>
            </w:pPr>
            <w:r w:rsidRPr="00C62196">
              <w:rPr>
                <w:rFonts w:cs="David"/>
                <w:sz w:val="26"/>
                <w:szCs w:val="26"/>
              </w:rPr>
              <w:t>166</w:t>
            </w:r>
          </w:p>
        </w:tc>
        <w:tc>
          <w:tcPr>
            <w:tcW w:w="1275" w:type="dxa"/>
            <w:vAlign w:val="center"/>
          </w:tcPr>
          <w:p w14:paraId="3F36A4D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2E5FA321" w14:textId="77777777" w:rsidR="001E0AF5" w:rsidRPr="00C62196" w:rsidRDefault="001E0AF5" w:rsidP="001E0AF5">
            <w:pPr>
              <w:bidi/>
              <w:spacing w:line="360" w:lineRule="auto"/>
              <w:jc w:val="both"/>
              <w:rPr>
                <w:rFonts w:cs="David"/>
                <w:sz w:val="26"/>
                <w:szCs w:val="26"/>
              </w:rPr>
            </w:pPr>
            <w:r w:rsidRPr="00C62196">
              <w:rPr>
                <w:rFonts w:cs="David"/>
                <w:sz w:val="26"/>
                <w:szCs w:val="26"/>
              </w:rPr>
              <w:t>15.5</w:t>
            </w:r>
          </w:p>
        </w:tc>
        <w:tc>
          <w:tcPr>
            <w:tcW w:w="1134" w:type="dxa"/>
            <w:vAlign w:val="center"/>
          </w:tcPr>
          <w:p w14:paraId="2601F199" w14:textId="77777777" w:rsidR="001E0AF5" w:rsidRPr="00C62196" w:rsidRDefault="001E0AF5" w:rsidP="001E0AF5">
            <w:pPr>
              <w:bidi/>
              <w:spacing w:line="360" w:lineRule="auto"/>
              <w:jc w:val="both"/>
              <w:rPr>
                <w:rFonts w:cs="David"/>
                <w:sz w:val="26"/>
                <w:szCs w:val="26"/>
              </w:rPr>
            </w:pPr>
            <w:r w:rsidRPr="00C62196">
              <w:rPr>
                <w:rFonts w:cs="David"/>
                <w:sz w:val="26"/>
                <w:szCs w:val="26"/>
              </w:rPr>
              <w:t>82</w:t>
            </w:r>
          </w:p>
        </w:tc>
        <w:tc>
          <w:tcPr>
            <w:tcW w:w="1842" w:type="dxa"/>
            <w:vAlign w:val="center"/>
          </w:tcPr>
          <w:p w14:paraId="339E2E6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פיצויים מוסכמים</w:t>
            </w:r>
          </w:p>
        </w:tc>
        <w:tc>
          <w:tcPr>
            <w:tcW w:w="5373" w:type="dxa"/>
            <w:vAlign w:val="center"/>
          </w:tcPr>
          <w:p w14:paraId="5668267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 נספח ד' להסכם, 14.5 + נספח ד'</w:t>
            </w:r>
            <w:r w:rsidRPr="00C62196">
              <w:rPr>
                <w:rFonts w:cs="David"/>
                <w:sz w:val="26"/>
                <w:szCs w:val="26"/>
                <w:rtl/>
              </w:rPr>
              <w:br/>
              <w:t>1. נבקש לשנות את נושא הפיצויים המוסכמים ביחס לעמידה ביעדים כך שיחילו פיצויים מוסכמים על אי עמידה ביעדים במצב בו המפעיל לא יעמוד במינימום הנדרש, כך שעמידה במתחת 50%  לדוגמא ביעדים יגרור פיצוי מוסכם. המצב כפי שמוגדר כעת מאפשר גם פיצוי מוסכם בעמידה טובה מאד של כ-95% עמידה ביעדים כדוגמא.</w:t>
            </w:r>
            <w:r w:rsidRPr="00C62196">
              <w:rPr>
                <w:rFonts w:cs="David"/>
                <w:sz w:val="26"/>
                <w:szCs w:val="26"/>
                <w:rtl/>
              </w:rPr>
              <w:br/>
              <w:t>2. נבקש כי יוגדר תמריץ לעמידה ביעדים, הוא מנגנון בונוסים תואם שיבוסס על בונוס בגין עמידה ביעדים הכלליים שהוגדרו על ידי המשרד (לרבות יעדי כמות, יעדי איכות ויעדי תוצאה ברמת התוכנית כולה).</w:t>
            </w:r>
          </w:p>
        </w:tc>
        <w:tc>
          <w:tcPr>
            <w:tcW w:w="1848" w:type="dxa"/>
            <w:vAlign w:val="center"/>
          </w:tcPr>
          <w:p w14:paraId="7498DB1A"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א. על המפעיל לעמוד ביעדים שהמשרד הגדיר. בכל הקשור לעצם ההחלטה על השתת פיצויים מוסכמים וגובה הפיצוי - אלו המשרד יקבע באופן הוגן וסביר ולפי שיקול דעתו הבלעדי.</w:t>
            </w:r>
            <w:r w:rsidRPr="001E0AF5">
              <w:rPr>
                <w:rFonts w:cs="David"/>
                <w:sz w:val="26"/>
                <w:szCs w:val="26"/>
                <w:rtl/>
              </w:rPr>
              <w:br/>
              <w:t>תשומת לב המציעים לתיקון פיצוי מוסכם בש"ח למקרה בשורה 24 (אי עמידה ביעדי התוכנית): חלף נקודת האחוז יבוא "10,000 ש"ח בגין כל אחוז סטייה..." .</w:t>
            </w:r>
            <w:r w:rsidRPr="001E0AF5">
              <w:rPr>
                <w:rFonts w:cs="David"/>
                <w:sz w:val="26"/>
                <w:szCs w:val="26"/>
                <w:rtl/>
              </w:rPr>
              <w:br/>
            </w:r>
            <w:r w:rsidRPr="001E0AF5">
              <w:rPr>
                <w:rFonts w:cs="David"/>
                <w:sz w:val="26"/>
                <w:szCs w:val="26"/>
                <w:rtl/>
              </w:rPr>
              <w:br/>
              <w:t>ב. התמריצים במכרז הם בגין השמות (שילוב וקידום).</w:t>
            </w:r>
            <w:r w:rsidRPr="001E0AF5">
              <w:rPr>
                <w:rFonts w:cs="David"/>
                <w:sz w:val="26"/>
                <w:szCs w:val="26"/>
                <w:rtl/>
              </w:rPr>
              <w:br/>
            </w:r>
            <w:r w:rsidRPr="001E0AF5">
              <w:rPr>
                <w:rFonts w:cs="David"/>
                <w:sz w:val="26"/>
                <w:szCs w:val="26"/>
                <w:rtl/>
              </w:rPr>
              <w:br/>
              <w:t>לא יחול שינוי במסמכי המכרז.</w:t>
            </w:r>
          </w:p>
        </w:tc>
      </w:tr>
      <w:tr w:rsidR="001E0AF5" w:rsidRPr="00C62196" w14:paraId="724BCC6E" w14:textId="77777777">
        <w:tc>
          <w:tcPr>
            <w:tcW w:w="916" w:type="dxa"/>
            <w:vAlign w:val="center"/>
          </w:tcPr>
          <w:p w14:paraId="3B8426DD" w14:textId="77777777" w:rsidR="001E0AF5" w:rsidRPr="00C62196" w:rsidRDefault="001E0AF5" w:rsidP="001E0AF5">
            <w:pPr>
              <w:bidi/>
              <w:spacing w:line="360" w:lineRule="auto"/>
              <w:jc w:val="both"/>
              <w:rPr>
                <w:rFonts w:cs="David"/>
                <w:sz w:val="26"/>
                <w:szCs w:val="26"/>
              </w:rPr>
            </w:pPr>
            <w:r w:rsidRPr="00C62196">
              <w:rPr>
                <w:rFonts w:cs="David"/>
                <w:sz w:val="26"/>
                <w:szCs w:val="26"/>
              </w:rPr>
              <w:t>167</w:t>
            </w:r>
          </w:p>
        </w:tc>
        <w:tc>
          <w:tcPr>
            <w:tcW w:w="1275" w:type="dxa"/>
            <w:vAlign w:val="center"/>
          </w:tcPr>
          <w:p w14:paraId="57D3CB4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732AE25F" w14:textId="77777777" w:rsidR="001E0AF5" w:rsidRPr="00C62196" w:rsidRDefault="001E0AF5" w:rsidP="001E0AF5">
            <w:pPr>
              <w:bidi/>
              <w:spacing w:line="360" w:lineRule="auto"/>
              <w:jc w:val="both"/>
              <w:rPr>
                <w:rFonts w:cs="David"/>
                <w:sz w:val="26"/>
                <w:szCs w:val="26"/>
              </w:rPr>
            </w:pPr>
            <w:r w:rsidRPr="00C62196">
              <w:rPr>
                <w:rFonts w:cs="David"/>
                <w:sz w:val="26"/>
                <w:szCs w:val="26"/>
              </w:rPr>
              <w:t>15.5</w:t>
            </w:r>
          </w:p>
        </w:tc>
        <w:tc>
          <w:tcPr>
            <w:tcW w:w="1134" w:type="dxa"/>
            <w:vAlign w:val="center"/>
          </w:tcPr>
          <w:p w14:paraId="4F3B4674" w14:textId="77777777" w:rsidR="001E0AF5" w:rsidRPr="00C62196" w:rsidRDefault="001E0AF5" w:rsidP="001E0AF5">
            <w:pPr>
              <w:bidi/>
              <w:spacing w:line="360" w:lineRule="auto"/>
              <w:jc w:val="both"/>
              <w:rPr>
                <w:rFonts w:cs="David"/>
                <w:sz w:val="26"/>
                <w:szCs w:val="26"/>
              </w:rPr>
            </w:pPr>
            <w:r w:rsidRPr="00C62196">
              <w:rPr>
                <w:rFonts w:cs="David"/>
                <w:sz w:val="26"/>
                <w:szCs w:val="26"/>
              </w:rPr>
              <w:t>82</w:t>
            </w:r>
          </w:p>
        </w:tc>
        <w:tc>
          <w:tcPr>
            <w:tcW w:w="1842" w:type="dxa"/>
            <w:vAlign w:val="center"/>
          </w:tcPr>
          <w:p w14:paraId="300AB85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פיצויים מוסכמים</w:t>
            </w:r>
          </w:p>
        </w:tc>
        <w:tc>
          <w:tcPr>
            <w:tcW w:w="5373" w:type="dxa"/>
            <w:vAlign w:val="center"/>
          </w:tcPr>
          <w:p w14:paraId="264FBB0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מבוקש כי זכויות המזמין לענין זה כפופות למסירת הודעה מוקדמת בת 14 יום </w:t>
            </w:r>
          </w:p>
        </w:tc>
        <w:tc>
          <w:tcPr>
            <w:tcW w:w="1848" w:type="dxa"/>
            <w:vAlign w:val="center"/>
          </w:tcPr>
          <w:p w14:paraId="5BC6BCF4"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במקרה שבו יחליט המשרד לממש את זכותו לפיצוי מוסכם תינתן זכות טיעון לנותן השירותים קודם מימוש הפיצוי המוסכם.</w:t>
            </w:r>
          </w:p>
        </w:tc>
      </w:tr>
      <w:tr w:rsidR="001E0AF5" w:rsidRPr="00C62196" w14:paraId="64CB12B2" w14:textId="77777777">
        <w:tc>
          <w:tcPr>
            <w:tcW w:w="916" w:type="dxa"/>
            <w:vAlign w:val="center"/>
          </w:tcPr>
          <w:p w14:paraId="60EE9876" w14:textId="77777777" w:rsidR="001E0AF5" w:rsidRPr="00C62196" w:rsidRDefault="001E0AF5" w:rsidP="001E0AF5">
            <w:pPr>
              <w:bidi/>
              <w:spacing w:line="360" w:lineRule="auto"/>
              <w:jc w:val="both"/>
              <w:rPr>
                <w:rFonts w:cs="David"/>
                <w:sz w:val="26"/>
                <w:szCs w:val="26"/>
              </w:rPr>
            </w:pPr>
            <w:r w:rsidRPr="00C62196">
              <w:rPr>
                <w:rFonts w:cs="David"/>
                <w:sz w:val="26"/>
                <w:szCs w:val="26"/>
              </w:rPr>
              <w:t>168</w:t>
            </w:r>
          </w:p>
        </w:tc>
        <w:tc>
          <w:tcPr>
            <w:tcW w:w="1275" w:type="dxa"/>
            <w:vAlign w:val="center"/>
          </w:tcPr>
          <w:p w14:paraId="3C5BD47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29F38F49" w14:textId="77777777" w:rsidR="001E0AF5" w:rsidRPr="00C62196" w:rsidRDefault="001E0AF5" w:rsidP="001E0AF5">
            <w:pPr>
              <w:bidi/>
              <w:spacing w:line="360" w:lineRule="auto"/>
              <w:jc w:val="both"/>
              <w:rPr>
                <w:rFonts w:cs="David"/>
                <w:sz w:val="26"/>
                <w:szCs w:val="26"/>
              </w:rPr>
            </w:pPr>
            <w:r w:rsidRPr="00C62196">
              <w:rPr>
                <w:rFonts w:cs="David"/>
                <w:sz w:val="26"/>
                <w:szCs w:val="26"/>
              </w:rPr>
              <w:t>15.5</w:t>
            </w:r>
          </w:p>
        </w:tc>
        <w:tc>
          <w:tcPr>
            <w:tcW w:w="1134" w:type="dxa"/>
            <w:vAlign w:val="center"/>
          </w:tcPr>
          <w:p w14:paraId="7FCCAF1E" w14:textId="77777777" w:rsidR="001E0AF5" w:rsidRPr="00C62196" w:rsidRDefault="001E0AF5" w:rsidP="001E0AF5">
            <w:pPr>
              <w:bidi/>
              <w:spacing w:line="360" w:lineRule="auto"/>
              <w:jc w:val="both"/>
              <w:rPr>
                <w:rFonts w:cs="David"/>
                <w:sz w:val="26"/>
                <w:szCs w:val="26"/>
              </w:rPr>
            </w:pPr>
            <w:r w:rsidRPr="00C62196">
              <w:rPr>
                <w:rFonts w:cs="David"/>
                <w:sz w:val="26"/>
                <w:szCs w:val="26"/>
              </w:rPr>
              <w:t>82</w:t>
            </w:r>
          </w:p>
        </w:tc>
        <w:tc>
          <w:tcPr>
            <w:tcW w:w="1842" w:type="dxa"/>
            <w:vAlign w:val="center"/>
          </w:tcPr>
          <w:p w14:paraId="6A671CA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פיצויים מוסכמים</w:t>
            </w:r>
          </w:p>
        </w:tc>
        <w:tc>
          <w:tcPr>
            <w:tcW w:w="5373" w:type="dxa"/>
            <w:vAlign w:val="center"/>
          </w:tcPr>
          <w:p w14:paraId="10C38EE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מבוקשת הבהרה שלפיה הסכומים המופיעים בטבלת הפיצויים המוסכמים הם סכומי מקסימום והמזמין </w:t>
            </w:r>
            <w:r w:rsidRPr="00C62196">
              <w:rPr>
                <w:rFonts w:cs="David"/>
                <w:sz w:val="26"/>
                <w:szCs w:val="26"/>
                <w:rtl/>
              </w:rPr>
              <w:lastRenderedPageBreak/>
              <w:t xml:space="preserve">רשאי להפחית אותם אם סבר שהדבר מוצדק בנסיבות העניין </w:t>
            </w:r>
          </w:p>
        </w:tc>
        <w:tc>
          <w:tcPr>
            <w:tcW w:w="1848" w:type="dxa"/>
            <w:vAlign w:val="center"/>
          </w:tcPr>
          <w:p w14:paraId="394D47D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lastRenderedPageBreak/>
              <w:t>ראו תשובה מספר 166 לעניין שיקול דעת המשרד בהשתת פיצוי מוסכם.</w:t>
            </w:r>
          </w:p>
        </w:tc>
      </w:tr>
      <w:tr w:rsidR="001E0AF5" w:rsidRPr="00C62196" w14:paraId="2DB3C8D8" w14:textId="77777777">
        <w:tc>
          <w:tcPr>
            <w:tcW w:w="916" w:type="dxa"/>
            <w:vAlign w:val="center"/>
          </w:tcPr>
          <w:p w14:paraId="5D992AF4" w14:textId="77777777" w:rsidR="001E0AF5" w:rsidRPr="00C62196" w:rsidRDefault="001E0AF5" w:rsidP="001E0AF5">
            <w:pPr>
              <w:bidi/>
              <w:spacing w:line="360" w:lineRule="auto"/>
              <w:jc w:val="both"/>
              <w:rPr>
                <w:rFonts w:cs="David"/>
                <w:sz w:val="26"/>
                <w:szCs w:val="26"/>
              </w:rPr>
            </w:pPr>
            <w:r w:rsidRPr="00C62196">
              <w:rPr>
                <w:rFonts w:cs="David"/>
                <w:sz w:val="26"/>
                <w:szCs w:val="26"/>
              </w:rPr>
              <w:t>169</w:t>
            </w:r>
          </w:p>
        </w:tc>
        <w:tc>
          <w:tcPr>
            <w:tcW w:w="1275" w:type="dxa"/>
            <w:vAlign w:val="center"/>
          </w:tcPr>
          <w:p w14:paraId="5811A8E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3888C290" w14:textId="77777777" w:rsidR="001E0AF5" w:rsidRPr="00C62196" w:rsidRDefault="001E0AF5" w:rsidP="001E0AF5">
            <w:pPr>
              <w:bidi/>
              <w:spacing w:line="360" w:lineRule="auto"/>
              <w:jc w:val="both"/>
              <w:rPr>
                <w:rFonts w:cs="David"/>
                <w:sz w:val="26"/>
                <w:szCs w:val="26"/>
              </w:rPr>
            </w:pPr>
            <w:r w:rsidRPr="00C62196">
              <w:rPr>
                <w:rFonts w:cs="David"/>
                <w:sz w:val="26"/>
                <w:szCs w:val="26"/>
              </w:rPr>
              <w:t>15.5</w:t>
            </w:r>
          </w:p>
        </w:tc>
        <w:tc>
          <w:tcPr>
            <w:tcW w:w="1134" w:type="dxa"/>
            <w:vAlign w:val="center"/>
          </w:tcPr>
          <w:p w14:paraId="719CEDB2" w14:textId="77777777" w:rsidR="001E0AF5" w:rsidRPr="00C62196" w:rsidRDefault="001E0AF5" w:rsidP="001E0AF5">
            <w:pPr>
              <w:bidi/>
              <w:spacing w:line="360" w:lineRule="auto"/>
              <w:jc w:val="both"/>
              <w:rPr>
                <w:rFonts w:cs="David"/>
                <w:sz w:val="26"/>
                <w:szCs w:val="26"/>
              </w:rPr>
            </w:pPr>
            <w:r w:rsidRPr="00C62196">
              <w:rPr>
                <w:rFonts w:cs="David"/>
                <w:sz w:val="26"/>
                <w:szCs w:val="26"/>
              </w:rPr>
              <w:t>82</w:t>
            </w:r>
          </w:p>
        </w:tc>
        <w:tc>
          <w:tcPr>
            <w:tcW w:w="1842" w:type="dxa"/>
            <w:vAlign w:val="center"/>
          </w:tcPr>
          <w:p w14:paraId="2C57A84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פיצויים מוסכמים</w:t>
            </w:r>
          </w:p>
        </w:tc>
        <w:tc>
          <w:tcPr>
            <w:tcW w:w="5373" w:type="dxa"/>
            <w:vAlign w:val="center"/>
          </w:tcPr>
          <w:p w14:paraId="39DF3A6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מבוקשת הבהרה שלפיה הסכומים המופיעים בטבלת הפיצויים המוסכמים הם סכומי מקסימום והמזמין רשאי להפחית אותם אם סבר שהדבר מוצדק בנסיבות העניין </w:t>
            </w:r>
          </w:p>
        </w:tc>
        <w:tc>
          <w:tcPr>
            <w:tcW w:w="1848" w:type="dxa"/>
            <w:vAlign w:val="center"/>
          </w:tcPr>
          <w:p w14:paraId="43D06B5E"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166 לעניין שיקול דעת המשרד בהשתת פיצוי מוסכם.</w:t>
            </w:r>
          </w:p>
        </w:tc>
      </w:tr>
      <w:tr w:rsidR="001E0AF5" w:rsidRPr="00C62196" w14:paraId="2DFBAE10" w14:textId="77777777">
        <w:tc>
          <w:tcPr>
            <w:tcW w:w="916" w:type="dxa"/>
            <w:vAlign w:val="center"/>
          </w:tcPr>
          <w:p w14:paraId="652CDC2F" w14:textId="77777777" w:rsidR="001E0AF5" w:rsidRPr="00C62196" w:rsidRDefault="001E0AF5" w:rsidP="001E0AF5">
            <w:pPr>
              <w:bidi/>
              <w:spacing w:line="360" w:lineRule="auto"/>
              <w:jc w:val="both"/>
              <w:rPr>
                <w:rFonts w:cs="David"/>
                <w:sz w:val="26"/>
                <w:szCs w:val="26"/>
              </w:rPr>
            </w:pPr>
            <w:r w:rsidRPr="00C62196">
              <w:rPr>
                <w:rFonts w:cs="David"/>
                <w:sz w:val="26"/>
                <w:szCs w:val="26"/>
              </w:rPr>
              <w:t>170</w:t>
            </w:r>
          </w:p>
        </w:tc>
        <w:tc>
          <w:tcPr>
            <w:tcW w:w="1275" w:type="dxa"/>
            <w:vAlign w:val="center"/>
          </w:tcPr>
          <w:p w14:paraId="0507EF7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1C7B3DEB" w14:textId="77777777" w:rsidR="001E0AF5" w:rsidRPr="00C62196" w:rsidRDefault="001E0AF5" w:rsidP="001E0AF5">
            <w:pPr>
              <w:bidi/>
              <w:spacing w:line="360" w:lineRule="auto"/>
              <w:jc w:val="both"/>
              <w:rPr>
                <w:rFonts w:cs="David"/>
                <w:sz w:val="26"/>
                <w:szCs w:val="26"/>
              </w:rPr>
            </w:pPr>
            <w:r w:rsidRPr="00C62196">
              <w:rPr>
                <w:rFonts w:cs="David"/>
                <w:sz w:val="26"/>
                <w:szCs w:val="26"/>
              </w:rPr>
              <w:t>15.5</w:t>
            </w:r>
          </w:p>
        </w:tc>
        <w:tc>
          <w:tcPr>
            <w:tcW w:w="1134" w:type="dxa"/>
            <w:vAlign w:val="center"/>
          </w:tcPr>
          <w:p w14:paraId="3F0319FE" w14:textId="77777777" w:rsidR="001E0AF5" w:rsidRPr="00C62196" w:rsidRDefault="001E0AF5" w:rsidP="001E0AF5">
            <w:pPr>
              <w:bidi/>
              <w:spacing w:line="360" w:lineRule="auto"/>
              <w:jc w:val="both"/>
              <w:rPr>
                <w:rFonts w:cs="David"/>
                <w:sz w:val="26"/>
                <w:szCs w:val="26"/>
              </w:rPr>
            </w:pPr>
            <w:r w:rsidRPr="00C62196">
              <w:rPr>
                <w:rFonts w:cs="David"/>
                <w:sz w:val="26"/>
                <w:szCs w:val="26"/>
              </w:rPr>
              <w:t>83</w:t>
            </w:r>
          </w:p>
        </w:tc>
        <w:tc>
          <w:tcPr>
            <w:tcW w:w="1842" w:type="dxa"/>
            <w:vAlign w:val="center"/>
          </w:tcPr>
          <w:p w14:paraId="7508F2E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פיצויים מוסכמים</w:t>
            </w:r>
          </w:p>
        </w:tc>
        <w:tc>
          <w:tcPr>
            <w:tcW w:w="5373" w:type="dxa"/>
            <w:vAlign w:val="center"/>
          </w:tcPr>
          <w:p w14:paraId="735B424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בטבלה 7, סעיף 13, נשמח להבהרה- מה שעות הפעילות ומה קורה בזמני חירום?</w:t>
            </w:r>
          </w:p>
        </w:tc>
        <w:tc>
          <w:tcPr>
            <w:tcW w:w="1848" w:type="dxa"/>
            <w:vAlign w:val="center"/>
          </w:tcPr>
          <w:p w14:paraId="0F0AD78B"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שעות פעילות תשתית המטה מפורטות בסעיף 4.2.2.4 למפרט השירותים.</w:t>
            </w:r>
            <w:r w:rsidRPr="001E0AF5">
              <w:rPr>
                <w:rFonts w:cs="David"/>
                <w:sz w:val="26"/>
                <w:szCs w:val="26"/>
                <w:rtl/>
              </w:rPr>
              <w:br/>
              <w:t>במקרה חירום המשרד יוציא הנחיות אד-הוק לספק.</w:t>
            </w:r>
          </w:p>
        </w:tc>
      </w:tr>
      <w:tr w:rsidR="001E0AF5" w:rsidRPr="00C62196" w14:paraId="6CA108E1" w14:textId="77777777">
        <w:tc>
          <w:tcPr>
            <w:tcW w:w="916" w:type="dxa"/>
            <w:vAlign w:val="center"/>
          </w:tcPr>
          <w:p w14:paraId="2B5168FD" w14:textId="77777777" w:rsidR="001E0AF5" w:rsidRPr="00C62196" w:rsidRDefault="001E0AF5" w:rsidP="001E0AF5">
            <w:pPr>
              <w:bidi/>
              <w:spacing w:line="360" w:lineRule="auto"/>
              <w:jc w:val="both"/>
              <w:rPr>
                <w:rFonts w:cs="David"/>
                <w:sz w:val="26"/>
                <w:szCs w:val="26"/>
              </w:rPr>
            </w:pPr>
            <w:r w:rsidRPr="00C62196">
              <w:rPr>
                <w:rFonts w:cs="David"/>
                <w:sz w:val="26"/>
                <w:szCs w:val="26"/>
              </w:rPr>
              <w:t>171</w:t>
            </w:r>
          </w:p>
        </w:tc>
        <w:tc>
          <w:tcPr>
            <w:tcW w:w="1275" w:type="dxa"/>
            <w:vAlign w:val="center"/>
          </w:tcPr>
          <w:p w14:paraId="6D358F3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3AC35079" w14:textId="77777777" w:rsidR="001E0AF5" w:rsidRPr="00C62196" w:rsidRDefault="001E0AF5" w:rsidP="001E0AF5">
            <w:pPr>
              <w:bidi/>
              <w:spacing w:line="360" w:lineRule="auto"/>
              <w:jc w:val="both"/>
              <w:rPr>
                <w:rFonts w:cs="David"/>
                <w:sz w:val="26"/>
                <w:szCs w:val="26"/>
              </w:rPr>
            </w:pPr>
            <w:r w:rsidRPr="00C62196">
              <w:rPr>
                <w:rFonts w:cs="David"/>
                <w:sz w:val="26"/>
                <w:szCs w:val="26"/>
              </w:rPr>
              <w:t>15.5</w:t>
            </w:r>
          </w:p>
        </w:tc>
        <w:tc>
          <w:tcPr>
            <w:tcW w:w="1134" w:type="dxa"/>
            <w:vAlign w:val="center"/>
          </w:tcPr>
          <w:p w14:paraId="71F30D97" w14:textId="77777777" w:rsidR="001E0AF5" w:rsidRPr="00C62196" w:rsidRDefault="001E0AF5" w:rsidP="001E0AF5">
            <w:pPr>
              <w:bidi/>
              <w:spacing w:line="360" w:lineRule="auto"/>
              <w:jc w:val="both"/>
              <w:rPr>
                <w:rFonts w:cs="David"/>
                <w:sz w:val="26"/>
                <w:szCs w:val="26"/>
              </w:rPr>
            </w:pPr>
            <w:r w:rsidRPr="00C62196">
              <w:rPr>
                <w:rFonts w:cs="David"/>
                <w:sz w:val="26"/>
                <w:szCs w:val="26"/>
              </w:rPr>
              <w:t>84</w:t>
            </w:r>
          </w:p>
        </w:tc>
        <w:tc>
          <w:tcPr>
            <w:tcW w:w="1842" w:type="dxa"/>
            <w:vAlign w:val="center"/>
          </w:tcPr>
          <w:p w14:paraId="145D5FA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פיצויים מוסכמים</w:t>
            </w:r>
          </w:p>
        </w:tc>
        <w:tc>
          <w:tcPr>
            <w:tcW w:w="5373" w:type="dxa"/>
            <w:vAlign w:val="center"/>
          </w:tcPr>
          <w:p w14:paraId="5D2C599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פיצוי מוסכם 500 ₪ לכל מקרה אי עמידה ב-</w:t>
            </w:r>
            <w:r w:rsidRPr="00C62196">
              <w:rPr>
                <w:rFonts w:cs="David"/>
                <w:sz w:val="26"/>
                <w:szCs w:val="26"/>
              </w:rPr>
              <w:t>SLA</w:t>
            </w:r>
            <w:r w:rsidRPr="00C62196">
              <w:rPr>
                <w:rFonts w:cs="David"/>
                <w:sz w:val="26"/>
                <w:szCs w:val="26"/>
                <w:rtl/>
              </w:rPr>
              <w:t>, החל מהמקרה החמישי. האם 'מקרה' מוגדר ברמת בקשה אחת, או ברמת מעסיק (מספר בקשות לאותו מעסיק - מקרה אחד)?</w:t>
            </w:r>
          </w:p>
        </w:tc>
        <w:tc>
          <w:tcPr>
            <w:tcW w:w="1848" w:type="dxa"/>
            <w:vAlign w:val="center"/>
          </w:tcPr>
          <w:p w14:paraId="09751B32"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מקרה לעניין זה הינו אי עמידה ב-</w:t>
            </w:r>
            <w:r w:rsidRPr="001E0AF5">
              <w:rPr>
                <w:rFonts w:cs="David"/>
                <w:sz w:val="26"/>
                <w:szCs w:val="26"/>
              </w:rPr>
              <w:t>SLA</w:t>
            </w:r>
            <w:r w:rsidRPr="001E0AF5">
              <w:rPr>
                <w:rFonts w:cs="David"/>
                <w:sz w:val="26"/>
                <w:szCs w:val="26"/>
                <w:rtl/>
              </w:rPr>
              <w:t xml:space="preserve"> עבור בקשה בודדת.</w:t>
            </w:r>
          </w:p>
        </w:tc>
      </w:tr>
      <w:tr w:rsidR="001E0AF5" w:rsidRPr="00C62196" w14:paraId="6D2B8C3B" w14:textId="77777777">
        <w:tc>
          <w:tcPr>
            <w:tcW w:w="916" w:type="dxa"/>
            <w:vAlign w:val="center"/>
          </w:tcPr>
          <w:p w14:paraId="78DE9705" w14:textId="77777777" w:rsidR="001E0AF5" w:rsidRPr="00C62196" w:rsidRDefault="001E0AF5" w:rsidP="001E0AF5">
            <w:pPr>
              <w:bidi/>
              <w:spacing w:line="360" w:lineRule="auto"/>
              <w:jc w:val="both"/>
              <w:rPr>
                <w:rFonts w:cs="David"/>
                <w:sz w:val="26"/>
                <w:szCs w:val="26"/>
              </w:rPr>
            </w:pPr>
            <w:r w:rsidRPr="00C62196">
              <w:rPr>
                <w:rFonts w:cs="David"/>
                <w:sz w:val="26"/>
                <w:szCs w:val="26"/>
              </w:rPr>
              <w:t>172</w:t>
            </w:r>
          </w:p>
        </w:tc>
        <w:tc>
          <w:tcPr>
            <w:tcW w:w="1275" w:type="dxa"/>
            <w:vAlign w:val="center"/>
          </w:tcPr>
          <w:p w14:paraId="0E54A19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5FC8D52E" w14:textId="77777777" w:rsidR="001E0AF5" w:rsidRPr="00C62196" w:rsidRDefault="001E0AF5" w:rsidP="001E0AF5">
            <w:pPr>
              <w:bidi/>
              <w:spacing w:line="360" w:lineRule="auto"/>
              <w:jc w:val="both"/>
              <w:rPr>
                <w:rFonts w:cs="David"/>
                <w:sz w:val="26"/>
                <w:szCs w:val="26"/>
              </w:rPr>
            </w:pPr>
            <w:r w:rsidRPr="00C62196">
              <w:rPr>
                <w:rFonts w:cs="David"/>
                <w:sz w:val="26"/>
                <w:szCs w:val="26"/>
              </w:rPr>
              <w:t>15.5</w:t>
            </w:r>
          </w:p>
        </w:tc>
        <w:tc>
          <w:tcPr>
            <w:tcW w:w="1134" w:type="dxa"/>
            <w:vAlign w:val="center"/>
          </w:tcPr>
          <w:p w14:paraId="36A73B0D" w14:textId="77777777" w:rsidR="001E0AF5" w:rsidRPr="00C62196" w:rsidRDefault="001E0AF5" w:rsidP="001E0AF5">
            <w:pPr>
              <w:bidi/>
              <w:spacing w:line="360" w:lineRule="auto"/>
              <w:jc w:val="both"/>
              <w:rPr>
                <w:rFonts w:cs="David"/>
                <w:sz w:val="26"/>
                <w:szCs w:val="26"/>
              </w:rPr>
            </w:pPr>
            <w:r w:rsidRPr="00C62196">
              <w:rPr>
                <w:rFonts w:cs="David"/>
                <w:sz w:val="26"/>
                <w:szCs w:val="26"/>
              </w:rPr>
              <w:t>84</w:t>
            </w:r>
          </w:p>
        </w:tc>
        <w:tc>
          <w:tcPr>
            <w:tcW w:w="1842" w:type="dxa"/>
            <w:vAlign w:val="center"/>
          </w:tcPr>
          <w:p w14:paraId="4891266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פיצויים מוסכמים</w:t>
            </w:r>
          </w:p>
        </w:tc>
        <w:tc>
          <w:tcPr>
            <w:tcW w:w="5373" w:type="dxa"/>
            <w:vAlign w:val="center"/>
          </w:tcPr>
          <w:p w14:paraId="037C397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בטבלה, תת סעיף 5, 8 - נבקש להוסיף "למעט מקרים חריגים שאינם בשליטת הספק, לרבות אך לא רק: מחלה, פטירה, התפטרות, שירות מילואים, כוח עליון או כל נסיבה אחרת שאינה תלויה בספק, ובתנאי שהספק סיפק עובד חלופי בעל כישורים דומים או טובים יותר בתוך זמן סביר".</w:t>
            </w:r>
          </w:p>
        </w:tc>
        <w:tc>
          <w:tcPr>
            <w:tcW w:w="1848" w:type="dxa"/>
            <w:vAlign w:val="center"/>
          </w:tcPr>
          <w:p w14:paraId="4FB4FBC5"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לא יחול שינוי במסמכי המכרז. יובהר כי המשרד ינהג בהתאם לכללי מינהל תקין, ותנתן זכות טיעון טרם קבלת ההחלטה. </w:t>
            </w:r>
          </w:p>
        </w:tc>
      </w:tr>
      <w:tr w:rsidR="001E0AF5" w:rsidRPr="00C62196" w14:paraId="2950ABB8" w14:textId="77777777">
        <w:tc>
          <w:tcPr>
            <w:tcW w:w="916" w:type="dxa"/>
            <w:vAlign w:val="center"/>
          </w:tcPr>
          <w:p w14:paraId="3AAFA134" w14:textId="77777777" w:rsidR="001E0AF5" w:rsidRPr="00C62196" w:rsidRDefault="001E0AF5" w:rsidP="001E0AF5">
            <w:pPr>
              <w:bidi/>
              <w:spacing w:line="360" w:lineRule="auto"/>
              <w:jc w:val="both"/>
              <w:rPr>
                <w:rFonts w:cs="David"/>
                <w:sz w:val="26"/>
                <w:szCs w:val="26"/>
              </w:rPr>
            </w:pPr>
            <w:r w:rsidRPr="00C62196">
              <w:rPr>
                <w:rFonts w:cs="David"/>
                <w:sz w:val="26"/>
                <w:szCs w:val="26"/>
              </w:rPr>
              <w:t>173</w:t>
            </w:r>
          </w:p>
        </w:tc>
        <w:tc>
          <w:tcPr>
            <w:tcW w:w="1275" w:type="dxa"/>
            <w:vAlign w:val="center"/>
          </w:tcPr>
          <w:p w14:paraId="7EC825C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5F5E0D9F" w14:textId="77777777" w:rsidR="001E0AF5" w:rsidRPr="00C62196" w:rsidRDefault="001E0AF5" w:rsidP="001E0AF5">
            <w:pPr>
              <w:bidi/>
              <w:spacing w:line="360" w:lineRule="auto"/>
              <w:jc w:val="both"/>
              <w:rPr>
                <w:rFonts w:cs="David"/>
                <w:sz w:val="26"/>
                <w:szCs w:val="26"/>
              </w:rPr>
            </w:pPr>
            <w:r w:rsidRPr="00C62196">
              <w:rPr>
                <w:rFonts w:cs="David"/>
                <w:sz w:val="26"/>
                <w:szCs w:val="26"/>
              </w:rPr>
              <w:t>15.5</w:t>
            </w:r>
          </w:p>
        </w:tc>
        <w:tc>
          <w:tcPr>
            <w:tcW w:w="1134" w:type="dxa"/>
            <w:vAlign w:val="center"/>
          </w:tcPr>
          <w:p w14:paraId="363D6DCB" w14:textId="77777777" w:rsidR="001E0AF5" w:rsidRPr="00C62196" w:rsidRDefault="001E0AF5" w:rsidP="001E0AF5">
            <w:pPr>
              <w:bidi/>
              <w:spacing w:line="360" w:lineRule="auto"/>
              <w:jc w:val="both"/>
              <w:rPr>
                <w:rFonts w:cs="David"/>
                <w:sz w:val="26"/>
                <w:szCs w:val="26"/>
              </w:rPr>
            </w:pPr>
            <w:r w:rsidRPr="00C62196">
              <w:rPr>
                <w:rFonts w:cs="David"/>
                <w:sz w:val="26"/>
                <w:szCs w:val="26"/>
              </w:rPr>
              <w:t>85</w:t>
            </w:r>
          </w:p>
        </w:tc>
        <w:tc>
          <w:tcPr>
            <w:tcW w:w="1842" w:type="dxa"/>
            <w:vAlign w:val="center"/>
          </w:tcPr>
          <w:p w14:paraId="6DA9E73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פיצויים מוסכמים</w:t>
            </w:r>
          </w:p>
        </w:tc>
        <w:tc>
          <w:tcPr>
            <w:tcW w:w="5373" w:type="dxa"/>
            <w:vAlign w:val="center"/>
          </w:tcPr>
          <w:p w14:paraId="2A17834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בטבלה 7, סעיף 31, האם חייבים לעבוד עם מערכת ה </w:t>
            </w:r>
            <w:r w:rsidRPr="00C62196">
              <w:rPr>
                <w:rFonts w:cs="David"/>
                <w:sz w:val="26"/>
                <w:szCs w:val="26"/>
              </w:rPr>
              <w:t>SALESFORCE</w:t>
            </w:r>
          </w:p>
        </w:tc>
        <w:tc>
          <w:tcPr>
            <w:tcW w:w="1848" w:type="dxa"/>
            <w:vAlign w:val="center"/>
          </w:tcPr>
          <w:p w14:paraId="6314A026" w14:textId="77777777" w:rsidR="001E0AF5" w:rsidRPr="001E0AF5" w:rsidRDefault="001E0AF5" w:rsidP="00EA7805">
            <w:pPr>
              <w:bidi/>
              <w:spacing w:line="360" w:lineRule="auto"/>
              <w:rPr>
                <w:rFonts w:cs="David"/>
                <w:sz w:val="26"/>
                <w:szCs w:val="26"/>
                <w:rtl/>
              </w:rPr>
            </w:pPr>
            <w:r w:rsidRPr="001E0AF5">
              <w:rPr>
                <w:rFonts w:cs="David"/>
                <w:sz w:val="26"/>
                <w:szCs w:val="26"/>
                <w:rtl/>
              </w:rPr>
              <w:t xml:space="preserve">הספק מחויב לעבוד עם מערכת המידע שהמשרד יעמיד, כאמור בסעיף 22 להסכם. </w:t>
            </w:r>
            <w:r w:rsidR="00F2647D" w:rsidRPr="00F2647D">
              <w:rPr>
                <w:rFonts w:cs="David"/>
                <w:sz w:val="26"/>
                <w:szCs w:val="26"/>
                <w:rtl/>
              </w:rPr>
              <w:t>במצב של שינוי יודיע המשרד למפעיל כיצד לפעול</w:t>
            </w:r>
            <w:r w:rsidRPr="001E0AF5">
              <w:rPr>
                <w:rFonts w:cs="David"/>
                <w:sz w:val="26"/>
                <w:szCs w:val="26"/>
                <w:rtl/>
              </w:rPr>
              <w:t>.</w:t>
            </w:r>
            <w:r w:rsidR="00D214E3">
              <w:rPr>
                <w:rFonts w:cs="David" w:hint="cs"/>
                <w:sz w:val="26"/>
                <w:szCs w:val="26"/>
                <w:rtl/>
              </w:rPr>
              <w:t xml:space="preserve"> לעניין זה ראו תוספת סעיף 22.6 להסכם ההתקשרות.</w:t>
            </w:r>
          </w:p>
        </w:tc>
      </w:tr>
      <w:tr w:rsidR="001E0AF5" w:rsidRPr="00C62196" w14:paraId="3A53D4FE" w14:textId="77777777">
        <w:tc>
          <w:tcPr>
            <w:tcW w:w="916" w:type="dxa"/>
            <w:vAlign w:val="center"/>
          </w:tcPr>
          <w:p w14:paraId="16D88A7D" w14:textId="77777777" w:rsidR="001E0AF5" w:rsidRPr="00C62196" w:rsidRDefault="001E0AF5" w:rsidP="001E0AF5">
            <w:pPr>
              <w:bidi/>
              <w:spacing w:line="360" w:lineRule="auto"/>
              <w:jc w:val="both"/>
              <w:rPr>
                <w:rFonts w:cs="David"/>
                <w:sz w:val="26"/>
                <w:szCs w:val="26"/>
              </w:rPr>
            </w:pPr>
            <w:r w:rsidRPr="00C62196">
              <w:rPr>
                <w:rFonts w:cs="David"/>
                <w:sz w:val="26"/>
                <w:szCs w:val="26"/>
              </w:rPr>
              <w:t>174</w:t>
            </w:r>
          </w:p>
        </w:tc>
        <w:tc>
          <w:tcPr>
            <w:tcW w:w="1275" w:type="dxa"/>
            <w:vAlign w:val="center"/>
          </w:tcPr>
          <w:p w14:paraId="0C458C5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6324CE06" w14:textId="77777777" w:rsidR="001E0AF5" w:rsidRPr="00C62196" w:rsidRDefault="001E0AF5" w:rsidP="001E0AF5">
            <w:pPr>
              <w:bidi/>
              <w:spacing w:line="360" w:lineRule="auto"/>
              <w:jc w:val="both"/>
              <w:rPr>
                <w:rFonts w:cs="David"/>
                <w:sz w:val="26"/>
                <w:szCs w:val="26"/>
              </w:rPr>
            </w:pPr>
            <w:r w:rsidRPr="00C62196">
              <w:rPr>
                <w:rFonts w:cs="David"/>
                <w:sz w:val="26"/>
                <w:szCs w:val="26"/>
              </w:rPr>
              <w:t>18.1</w:t>
            </w:r>
          </w:p>
        </w:tc>
        <w:tc>
          <w:tcPr>
            <w:tcW w:w="1134" w:type="dxa"/>
            <w:vAlign w:val="center"/>
          </w:tcPr>
          <w:p w14:paraId="1600AAC7" w14:textId="77777777" w:rsidR="001E0AF5" w:rsidRPr="00C62196" w:rsidRDefault="001E0AF5" w:rsidP="001E0AF5">
            <w:pPr>
              <w:bidi/>
              <w:spacing w:line="360" w:lineRule="auto"/>
              <w:jc w:val="both"/>
              <w:rPr>
                <w:rFonts w:cs="David"/>
                <w:sz w:val="26"/>
                <w:szCs w:val="26"/>
              </w:rPr>
            </w:pPr>
            <w:r w:rsidRPr="00C62196">
              <w:rPr>
                <w:rFonts w:cs="David"/>
                <w:sz w:val="26"/>
                <w:szCs w:val="26"/>
              </w:rPr>
              <w:t>86</w:t>
            </w:r>
          </w:p>
        </w:tc>
        <w:tc>
          <w:tcPr>
            <w:tcW w:w="1842" w:type="dxa"/>
            <w:vAlign w:val="center"/>
          </w:tcPr>
          <w:p w14:paraId="32A44BA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סוגיות נוספות</w:t>
            </w:r>
          </w:p>
        </w:tc>
        <w:tc>
          <w:tcPr>
            <w:tcW w:w="5373" w:type="dxa"/>
            <w:vAlign w:val="center"/>
          </w:tcPr>
          <w:p w14:paraId="63F79B8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להחריג מקרים שאינם בשליטת הספק כגון: כוח עליון או מעשה/מחדל של המזמין, ולעדכן את מנגנון השיפוי כך שיחול רק מקום בו הוכחה אחריות הספק ובכפוף לניהול ההליך על ידו.</w:t>
            </w:r>
          </w:p>
        </w:tc>
        <w:tc>
          <w:tcPr>
            <w:tcW w:w="1848" w:type="dxa"/>
            <w:vAlign w:val="center"/>
          </w:tcPr>
          <w:p w14:paraId="2D15D9DE"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000C0654" w14:textId="77777777">
        <w:tc>
          <w:tcPr>
            <w:tcW w:w="916" w:type="dxa"/>
            <w:vAlign w:val="center"/>
          </w:tcPr>
          <w:p w14:paraId="3D1EE8B8" w14:textId="77777777" w:rsidR="001E0AF5" w:rsidRPr="00C62196" w:rsidRDefault="001E0AF5" w:rsidP="001E0AF5">
            <w:pPr>
              <w:bidi/>
              <w:spacing w:line="360" w:lineRule="auto"/>
              <w:jc w:val="both"/>
              <w:rPr>
                <w:rFonts w:cs="David"/>
                <w:sz w:val="26"/>
                <w:szCs w:val="26"/>
              </w:rPr>
            </w:pPr>
            <w:r w:rsidRPr="00C62196">
              <w:rPr>
                <w:rFonts w:cs="David"/>
                <w:sz w:val="26"/>
                <w:szCs w:val="26"/>
              </w:rPr>
              <w:t>175</w:t>
            </w:r>
          </w:p>
        </w:tc>
        <w:tc>
          <w:tcPr>
            <w:tcW w:w="1275" w:type="dxa"/>
            <w:vAlign w:val="center"/>
          </w:tcPr>
          <w:p w14:paraId="65D2A98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5DBE2284" w14:textId="77777777" w:rsidR="001E0AF5" w:rsidRPr="00C62196" w:rsidRDefault="001E0AF5" w:rsidP="001E0AF5">
            <w:pPr>
              <w:bidi/>
              <w:spacing w:line="360" w:lineRule="auto"/>
              <w:jc w:val="both"/>
              <w:rPr>
                <w:rFonts w:cs="David"/>
                <w:sz w:val="26"/>
                <w:szCs w:val="26"/>
              </w:rPr>
            </w:pPr>
            <w:r w:rsidRPr="00C62196">
              <w:rPr>
                <w:rFonts w:cs="David"/>
                <w:sz w:val="26"/>
                <w:szCs w:val="26"/>
              </w:rPr>
              <w:t>18.2</w:t>
            </w:r>
          </w:p>
        </w:tc>
        <w:tc>
          <w:tcPr>
            <w:tcW w:w="1134" w:type="dxa"/>
            <w:vAlign w:val="center"/>
          </w:tcPr>
          <w:p w14:paraId="623EFB91" w14:textId="77777777" w:rsidR="001E0AF5" w:rsidRPr="00C62196" w:rsidRDefault="001E0AF5" w:rsidP="001E0AF5">
            <w:pPr>
              <w:bidi/>
              <w:spacing w:line="360" w:lineRule="auto"/>
              <w:jc w:val="both"/>
              <w:rPr>
                <w:rFonts w:cs="David"/>
                <w:sz w:val="26"/>
                <w:szCs w:val="26"/>
              </w:rPr>
            </w:pPr>
            <w:r w:rsidRPr="00C62196">
              <w:rPr>
                <w:rFonts w:cs="David"/>
                <w:sz w:val="26"/>
                <w:szCs w:val="26"/>
              </w:rPr>
              <w:t>86</w:t>
            </w:r>
          </w:p>
        </w:tc>
        <w:tc>
          <w:tcPr>
            <w:tcW w:w="1842" w:type="dxa"/>
            <w:vAlign w:val="center"/>
          </w:tcPr>
          <w:p w14:paraId="2545CCC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סוגיות נוספות</w:t>
            </w:r>
          </w:p>
        </w:tc>
        <w:tc>
          <w:tcPr>
            <w:tcW w:w="5373" w:type="dxa"/>
            <w:vAlign w:val="center"/>
          </w:tcPr>
          <w:p w14:paraId="01CEE09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להחריג מקרים שאינם בשליטת הספק כגון: כוח עליון או מעשה/מחדל של המזמין, ולעדכן את מנגנון השיפוי כך שיחול רק מקום בו הוכחה אחריות הספק ובכפוף לניהול ההליך על ידו.</w:t>
            </w:r>
          </w:p>
        </w:tc>
        <w:tc>
          <w:tcPr>
            <w:tcW w:w="1848" w:type="dxa"/>
            <w:vAlign w:val="center"/>
          </w:tcPr>
          <w:p w14:paraId="788ACDF4"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0084A210" w14:textId="77777777">
        <w:tc>
          <w:tcPr>
            <w:tcW w:w="916" w:type="dxa"/>
            <w:vAlign w:val="center"/>
          </w:tcPr>
          <w:p w14:paraId="685B724B" w14:textId="77777777" w:rsidR="001E0AF5" w:rsidRPr="00C62196" w:rsidRDefault="001E0AF5" w:rsidP="001E0AF5">
            <w:pPr>
              <w:bidi/>
              <w:spacing w:line="360" w:lineRule="auto"/>
              <w:jc w:val="both"/>
              <w:rPr>
                <w:rFonts w:cs="David"/>
                <w:sz w:val="26"/>
                <w:szCs w:val="26"/>
              </w:rPr>
            </w:pPr>
            <w:r w:rsidRPr="00C62196">
              <w:rPr>
                <w:rFonts w:cs="David"/>
                <w:sz w:val="26"/>
                <w:szCs w:val="26"/>
              </w:rPr>
              <w:t>176</w:t>
            </w:r>
          </w:p>
        </w:tc>
        <w:tc>
          <w:tcPr>
            <w:tcW w:w="1275" w:type="dxa"/>
            <w:vAlign w:val="center"/>
          </w:tcPr>
          <w:p w14:paraId="173CA6C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0CD6E741" w14:textId="77777777" w:rsidR="001E0AF5" w:rsidRPr="00C62196" w:rsidRDefault="001E0AF5" w:rsidP="001E0AF5">
            <w:pPr>
              <w:bidi/>
              <w:spacing w:line="360" w:lineRule="auto"/>
              <w:jc w:val="both"/>
              <w:rPr>
                <w:rFonts w:cs="David"/>
                <w:sz w:val="26"/>
                <w:szCs w:val="26"/>
              </w:rPr>
            </w:pPr>
            <w:r w:rsidRPr="00C62196">
              <w:rPr>
                <w:rFonts w:cs="David"/>
                <w:sz w:val="26"/>
                <w:szCs w:val="26"/>
              </w:rPr>
              <w:t>18.2</w:t>
            </w:r>
          </w:p>
        </w:tc>
        <w:tc>
          <w:tcPr>
            <w:tcW w:w="1134" w:type="dxa"/>
            <w:vAlign w:val="center"/>
          </w:tcPr>
          <w:p w14:paraId="2B725C9D" w14:textId="77777777" w:rsidR="001E0AF5" w:rsidRPr="00C62196" w:rsidRDefault="001E0AF5" w:rsidP="001E0AF5">
            <w:pPr>
              <w:bidi/>
              <w:spacing w:line="360" w:lineRule="auto"/>
              <w:jc w:val="both"/>
              <w:rPr>
                <w:rFonts w:cs="David"/>
                <w:sz w:val="26"/>
                <w:szCs w:val="26"/>
              </w:rPr>
            </w:pPr>
            <w:r w:rsidRPr="00C62196">
              <w:rPr>
                <w:rFonts w:cs="David"/>
                <w:sz w:val="26"/>
                <w:szCs w:val="26"/>
              </w:rPr>
              <w:t>86</w:t>
            </w:r>
          </w:p>
        </w:tc>
        <w:tc>
          <w:tcPr>
            <w:tcW w:w="1842" w:type="dxa"/>
            <w:vAlign w:val="center"/>
          </w:tcPr>
          <w:p w14:paraId="5D57CF1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סוגיות נוספות</w:t>
            </w:r>
          </w:p>
        </w:tc>
        <w:tc>
          <w:tcPr>
            <w:tcW w:w="5373" w:type="dxa"/>
            <w:vAlign w:val="center"/>
          </w:tcPr>
          <w:p w14:paraId="0CB1BB2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עמ' 86, סעיף 18.2:</w:t>
            </w:r>
            <w:r w:rsidRPr="00C62196">
              <w:rPr>
                <w:rFonts w:cs="David"/>
                <w:sz w:val="26"/>
                <w:szCs w:val="26"/>
                <w:rtl/>
              </w:rPr>
              <w:br/>
              <w:t xml:space="preserve">במקום המילים "מהפעלת הסכם זה" יש לכתוב "ממעשה ו/או מחדל של המפעיל ו/או מי מטעמו בהפעלת הסכם זה". </w:t>
            </w:r>
          </w:p>
        </w:tc>
        <w:tc>
          <w:tcPr>
            <w:tcW w:w="1848" w:type="dxa"/>
            <w:vAlign w:val="center"/>
          </w:tcPr>
          <w:p w14:paraId="1966317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27CD56D6" w14:textId="77777777">
        <w:tc>
          <w:tcPr>
            <w:tcW w:w="916" w:type="dxa"/>
            <w:vAlign w:val="center"/>
          </w:tcPr>
          <w:p w14:paraId="7B49EEA4" w14:textId="77777777" w:rsidR="001E0AF5" w:rsidRPr="00C62196" w:rsidRDefault="001E0AF5" w:rsidP="001E0AF5">
            <w:pPr>
              <w:bidi/>
              <w:spacing w:line="360" w:lineRule="auto"/>
              <w:jc w:val="both"/>
              <w:rPr>
                <w:rFonts w:cs="David"/>
                <w:sz w:val="26"/>
                <w:szCs w:val="26"/>
              </w:rPr>
            </w:pPr>
            <w:r w:rsidRPr="00C62196">
              <w:rPr>
                <w:rFonts w:cs="David"/>
                <w:sz w:val="26"/>
                <w:szCs w:val="26"/>
              </w:rPr>
              <w:t>177</w:t>
            </w:r>
          </w:p>
        </w:tc>
        <w:tc>
          <w:tcPr>
            <w:tcW w:w="1275" w:type="dxa"/>
            <w:vAlign w:val="center"/>
          </w:tcPr>
          <w:p w14:paraId="5E54F79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7CAA9A4A" w14:textId="77777777" w:rsidR="001E0AF5" w:rsidRPr="00C62196" w:rsidRDefault="001E0AF5" w:rsidP="001E0AF5">
            <w:pPr>
              <w:bidi/>
              <w:spacing w:line="360" w:lineRule="auto"/>
              <w:jc w:val="both"/>
              <w:rPr>
                <w:rFonts w:cs="David"/>
                <w:sz w:val="26"/>
                <w:szCs w:val="26"/>
              </w:rPr>
            </w:pPr>
            <w:r w:rsidRPr="00C62196">
              <w:rPr>
                <w:rFonts w:cs="David"/>
                <w:sz w:val="26"/>
                <w:szCs w:val="26"/>
              </w:rPr>
              <w:t>18.3</w:t>
            </w:r>
          </w:p>
        </w:tc>
        <w:tc>
          <w:tcPr>
            <w:tcW w:w="1134" w:type="dxa"/>
            <w:vAlign w:val="center"/>
          </w:tcPr>
          <w:p w14:paraId="37EE0B8F" w14:textId="77777777" w:rsidR="001E0AF5" w:rsidRPr="00C62196" w:rsidRDefault="001E0AF5" w:rsidP="001E0AF5">
            <w:pPr>
              <w:bidi/>
              <w:spacing w:line="360" w:lineRule="auto"/>
              <w:jc w:val="both"/>
              <w:rPr>
                <w:rFonts w:cs="David"/>
                <w:sz w:val="26"/>
                <w:szCs w:val="26"/>
              </w:rPr>
            </w:pPr>
            <w:r w:rsidRPr="00C62196">
              <w:rPr>
                <w:rFonts w:cs="David"/>
                <w:sz w:val="26"/>
                <w:szCs w:val="26"/>
              </w:rPr>
              <w:t>86</w:t>
            </w:r>
          </w:p>
        </w:tc>
        <w:tc>
          <w:tcPr>
            <w:tcW w:w="1842" w:type="dxa"/>
            <w:vAlign w:val="center"/>
          </w:tcPr>
          <w:p w14:paraId="423E3E6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סוגיות נוספות</w:t>
            </w:r>
          </w:p>
        </w:tc>
        <w:tc>
          <w:tcPr>
            <w:tcW w:w="5373" w:type="dxa"/>
            <w:vAlign w:val="center"/>
          </w:tcPr>
          <w:p w14:paraId="68EC938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להחריג מקרים שאינם בשליטת הספק כגון: כוח עליון או מעשה/מחדל של המזמין, ולעדכן את מנגנון השיפוי כך שיחול רק מקום בו הוכחה אחריות הספק ובכפוף לניהול ההליך על ידו.</w:t>
            </w:r>
          </w:p>
        </w:tc>
        <w:tc>
          <w:tcPr>
            <w:tcW w:w="1848" w:type="dxa"/>
            <w:vAlign w:val="center"/>
          </w:tcPr>
          <w:p w14:paraId="56E4EFB8"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60D3D916" w14:textId="77777777">
        <w:tc>
          <w:tcPr>
            <w:tcW w:w="916" w:type="dxa"/>
            <w:vAlign w:val="center"/>
          </w:tcPr>
          <w:p w14:paraId="0B89264A" w14:textId="77777777" w:rsidR="001E0AF5" w:rsidRPr="00C62196" w:rsidRDefault="001E0AF5" w:rsidP="001E0AF5">
            <w:pPr>
              <w:bidi/>
              <w:spacing w:line="360" w:lineRule="auto"/>
              <w:jc w:val="both"/>
              <w:rPr>
                <w:rFonts w:cs="David"/>
                <w:sz w:val="26"/>
                <w:szCs w:val="26"/>
              </w:rPr>
            </w:pPr>
            <w:r w:rsidRPr="00C62196">
              <w:rPr>
                <w:rFonts w:cs="David"/>
                <w:sz w:val="26"/>
                <w:szCs w:val="26"/>
              </w:rPr>
              <w:t>178</w:t>
            </w:r>
          </w:p>
        </w:tc>
        <w:tc>
          <w:tcPr>
            <w:tcW w:w="1275" w:type="dxa"/>
            <w:vAlign w:val="center"/>
          </w:tcPr>
          <w:p w14:paraId="278E907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234A00AD" w14:textId="77777777" w:rsidR="001E0AF5" w:rsidRPr="00C62196" w:rsidRDefault="001E0AF5" w:rsidP="001E0AF5">
            <w:pPr>
              <w:bidi/>
              <w:spacing w:line="360" w:lineRule="auto"/>
              <w:jc w:val="both"/>
              <w:rPr>
                <w:rFonts w:cs="David"/>
                <w:sz w:val="26"/>
                <w:szCs w:val="26"/>
              </w:rPr>
            </w:pPr>
            <w:r w:rsidRPr="00C62196">
              <w:rPr>
                <w:rFonts w:cs="David"/>
                <w:sz w:val="26"/>
                <w:szCs w:val="26"/>
              </w:rPr>
              <w:t>18.3</w:t>
            </w:r>
          </w:p>
        </w:tc>
        <w:tc>
          <w:tcPr>
            <w:tcW w:w="1134" w:type="dxa"/>
            <w:vAlign w:val="center"/>
          </w:tcPr>
          <w:p w14:paraId="6908AA96" w14:textId="77777777" w:rsidR="001E0AF5" w:rsidRPr="00C62196" w:rsidRDefault="001E0AF5" w:rsidP="001E0AF5">
            <w:pPr>
              <w:bidi/>
              <w:spacing w:line="360" w:lineRule="auto"/>
              <w:jc w:val="both"/>
              <w:rPr>
                <w:rFonts w:cs="David"/>
                <w:sz w:val="26"/>
                <w:szCs w:val="26"/>
              </w:rPr>
            </w:pPr>
            <w:r w:rsidRPr="00C62196">
              <w:rPr>
                <w:rFonts w:cs="David"/>
                <w:sz w:val="26"/>
                <w:szCs w:val="26"/>
              </w:rPr>
              <w:t>86</w:t>
            </w:r>
          </w:p>
        </w:tc>
        <w:tc>
          <w:tcPr>
            <w:tcW w:w="1842" w:type="dxa"/>
            <w:vAlign w:val="center"/>
          </w:tcPr>
          <w:p w14:paraId="0C85301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סוגיות נוספות</w:t>
            </w:r>
          </w:p>
        </w:tc>
        <w:tc>
          <w:tcPr>
            <w:tcW w:w="5373" w:type="dxa"/>
            <w:vAlign w:val="center"/>
          </w:tcPr>
          <w:p w14:paraId="6C93600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עמ 86, סעיף 18.3:</w:t>
            </w:r>
            <w:r w:rsidRPr="00C62196">
              <w:rPr>
                <w:rFonts w:cs="David"/>
                <w:sz w:val="26"/>
                <w:szCs w:val="26"/>
                <w:rtl/>
              </w:rPr>
              <w:br/>
              <w:t xml:space="preserve">לאחר המילים "שייגרמו לו" יש להוסיף "על פי פסק דין שלא עוכב ביצועו".  </w:t>
            </w:r>
            <w:r w:rsidRPr="00C62196">
              <w:rPr>
                <w:rFonts w:cs="David"/>
                <w:sz w:val="26"/>
                <w:szCs w:val="26"/>
                <w:rtl/>
              </w:rPr>
              <w:br/>
            </w:r>
            <w:r w:rsidRPr="00C62196">
              <w:rPr>
                <w:rFonts w:cs="David"/>
                <w:sz w:val="26"/>
                <w:szCs w:val="26"/>
                <w:rtl/>
              </w:rPr>
              <w:br/>
              <w:t xml:space="preserve">במקום המילים "אם תוגש תביעה" יש לכתוב "ובלבד שעם קבלת תביעה ו/או דרישה ו/או תלונה". </w:t>
            </w:r>
          </w:p>
        </w:tc>
        <w:tc>
          <w:tcPr>
            <w:tcW w:w="1848" w:type="dxa"/>
            <w:vAlign w:val="center"/>
          </w:tcPr>
          <w:p w14:paraId="6CD920F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703BE47F" w14:textId="77777777">
        <w:tc>
          <w:tcPr>
            <w:tcW w:w="916" w:type="dxa"/>
            <w:vAlign w:val="center"/>
          </w:tcPr>
          <w:p w14:paraId="3A3C03F9" w14:textId="77777777" w:rsidR="001E0AF5" w:rsidRPr="00C62196" w:rsidRDefault="001E0AF5" w:rsidP="001E0AF5">
            <w:pPr>
              <w:bidi/>
              <w:spacing w:line="360" w:lineRule="auto"/>
              <w:jc w:val="both"/>
              <w:rPr>
                <w:rFonts w:cs="David"/>
                <w:sz w:val="26"/>
                <w:szCs w:val="26"/>
              </w:rPr>
            </w:pPr>
            <w:r w:rsidRPr="00C62196">
              <w:rPr>
                <w:rFonts w:cs="David"/>
                <w:sz w:val="26"/>
                <w:szCs w:val="26"/>
              </w:rPr>
              <w:t>179</w:t>
            </w:r>
          </w:p>
        </w:tc>
        <w:tc>
          <w:tcPr>
            <w:tcW w:w="1275" w:type="dxa"/>
            <w:vAlign w:val="center"/>
          </w:tcPr>
          <w:p w14:paraId="2B713F4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329535C6" w14:textId="77777777" w:rsidR="001E0AF5" w:rsidRPr="00C62196" w:rsidRDefault="001E0AF5" w:rsidP="001E0AF5">
            <w:pPr>
              <w:bidi/>
              <w:spacing w:line="360" w:lineRule="auto"/>
              <w:jc w:val="both"/>
              <w:rPr>
                <w:rFonts w:cs="David"/>
                <w:sz w:val="26"/>
                <w:szCs w:val="26"/>
              </w:rPr>
            </w:pPr>
            <w:r w:rsidRPr="00C62196">
              <w:rPr>
                <w:rFonts w:cs="David"/>
                <w:sz w:val="26"/>
                <w:szCs w:val="26"/>
              </w:rPr>
              <w:t>25.1</w:t>
            </w:r>
          </w:p>
        </w:tc>
        <w:tc>
          <w:tcPr>
            <w:tcW w:w="1134" w:type="dxa"/>
            <w:vAlign w:val="center"/>
          </w:tcPr>
          <w:p w14:paraId="213CC280" w14:textId="77777777" w:rsidR="001E0AF5" w:rsidRPr="00C62196" w:rsidRDefault="001E0AF5" w:rsidP="001E0AF5">
            <w:pPr>
              <w:bidi/>
              <w:spacing w:line="360" w:lineRule="auto"/>
              <w:jc w:val="both"/>
              <w:rPr>
                <w:rFonts w:cs="David"/>
                <w:sz w:val="26"/>
                <w:szCs w:val="26"/>
              </w:rPr>
            </w:pPr>
            <w:r w:rsidRPr="00C62196">
              <w:rPr>
                <w:rFonts w:cs="David"/>
                <w:sz w:val="26"/>
                <w:szCs w:val="26"/>
              </w:rPr>
              <w:t>89</w:t>
            </w:r>
          </w:p>
        </w:tc>
        <w:tc>
          <w:tcPr>
            <w:tcW w:w="1842" w:type="dxa"/>
            <w:vAlign w:val="center"/>
          </w:tcPr>
          <w:p w14:paraId="32FE6C9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סוגיות נוספות</w:t>
            </w:r>
          </w:p>
        </w:tc>
        <w:tc>
          <w:tcPr>
            <w:tcW w:w="5373" w:type="dxa"/>
            <w:vAlign w:val="center"/>
          </w:tcPr>
          <w:p w14:paraId="65997AC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נבקש להוסיף, בהתראה סבירה של לפחות 5 ימים. </w:t>
            </w:r>
          </w:p>
        </w:tc>
        <w:tc>
          <w:tcPr>
            <w:tcW w:w="1848" w:type="dxa"/>
            <w:vAlign w:val="center"/>
          </w:tcPr>
          <w:p w14:paraId="4C0829E4"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6C5EDC88" w14:textId="77777777">
        <w:tc>
          <w:tcPr>
            <w:tcW w:w="916" w:type="dxa"/>
            <w:vAlign w:val="center"/>
          </w:tcPr>
          <w:p w14:paraId="44B9BFB7"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180</w:t>
            </w:r>
          </w:p>
        </w:tc>
        <w:tc>
          <w:tcPr>
            <w:tcW w:w="1275" w:type="dxa"/>
            <w:vAlign w:val="center"/>
          </w:tcPr>
          <w:p w14:paraId="24FCB8C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0E48A5D3" w14:textId="77777777" w:rsidR="001E0AF5" w:rsidRPr="00C62196" w:rsidRDefault="001E0AF5" w:rsidP="001E0AF5">
            <w:pPr>
              <w:bidi/>
              <w:spacing w:line="360" w:lineRule="auto"/>
              <w:jc w:val="both"/>
              <w:rPr>
                <w:rFonts w:cs="David"/>
                <w:sz w:val="26"/>
                <w:szCs w:val="26"/>
              </w:rPr>
            </w:pPr>
            <w:r w:rsidRPr="00C62196">
              <w:rPr>
                <w:rFonts w:cs="David"/>
                <w:sz w:val="26"/>
                <w:szCs w:val="26"/>
              </w:rPr>
              <w:t>26.1</w:t>
            </w:r>
          </w:p>
        </w:tc>
        <w:tc>
          <w:tcPr>
            <w:tcW w:w="1134" w:type="dxa"/>
            <w:vAlign w:val="center"/>
          </w:tcPr>
          <w:p w14:paraId="140E3DBC" w14:textId="77777777" w:rsidR="001E0AF5" w:rsidRPr="00C62196" w:rsidRDefault="001E0AF5" w:rsidP="001E0AF5">
            <w:pPr>
              <w:bidi/>
              <w:spacing w:line="360" w:lineRule="auto"/>
              <w:jc w:val="both"/>
              <w:rPr>
                <w:rFonts w:cs="David"/>
                <w:sz w:val="26"/>
                <w:szCs w:val="26"/>
              </w:rPr>
            </w:pPr>
            <w:r w:rsidRPr="00C62196">
              <w:rPr>
                <w:rFonts w:cs="David"/>
                <w:sz w:val="26"/>
                <w:szCs w:val="26"/>
              </w:rPr>
              <w:t>89</w:t>
            </w:r>
          </w:p>
        </w:tc>
        <w:tc>
          <w:tcPr>
            <w:tcW w:w="1842" w:type="dxa"/>
            <w:vAlign w:val="center"/>
          </w:tcPr>
          <w:p w14:paraId="016323F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סוגיות נוספות</w:t>
            </w:r>
          </w:p>
        </w:tc>
        <w:tc>
          <w:tcPr>
            <w:tcW w:w="5373" w:type="dxa"/>
            <w:vAlign w:val="center"/>
          </w:tcPr>
          <w:p w14:paraId="5367D6A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נבקש כי כל שינוי בהיקף או במהות השירותים, יתבצע בכפוף למתן הודעה מראש לספק בזמן סביר לצורך היערכות תפעולית, תקציבית וכוח האדם.  </w:t>
            </w:r>
          </w:p>
        </w:tc>
        <w:tc>
          <w:tcPr>
            <w:tcW w:w="1848" w:type="dxa"/>
            <w:vAlign w:val="center"/>
          </w:tcPr>
          <w:p w14:paraId="51A2C4A5"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כל שינוי בהסכם או בתנאים ע"י המשרד יבוצע בהתאם לעמידה בכללי מנהל תקין.</w:t>
            </w:r>
          </w:p>
        </w:tc>
      </w:tr>
      <w:tr w:rsidR="001E0AF5" w:rsidRPr="00C62196" w14:paraId="12588F5D" w14:textId="77777777">
        <w:tc>
          <w:tcPr>
            <w:tcW w:w="916" w:type="dxa"/>
            <w:vAlign w:val="center"/>
          </w:tcPr>
          <w:p w14:paraId="0E3F5182" w14:textId="77777777" w:rsidR="001E0AF5" w:rsidRPr="00C62196" w:rsidRDefault="001E0AF5" w:rsidP="001E0AF5">
            <w:pPr>
              <w:bidi/>
              <w:spacing w:line="360" w:lineRule="auto"/>
              <w:jc w:val="both"/>
              <w:rPr>
                <w:rFonts w:cs="David"/>
                <w:sz w:val="26"/>
                <w:szCs w:val="26"/>
              </w:rPr>
            </w:pPr>
            <w:r w:rsidRPr="00C62196">
              <w:rPr>
                <w:rFonts w:cs="David"/>
                <w:sz w:val="26"/>
                <w:szCs w:val="26"/>
              </w:rPr>
              <w:t>181</w:t>
            </w:r>
          </w:p>
        </w:tc>
        <w:tc>
          <w:tcPr>
            <w:tcW w:w="1275" w:type="dxa"/>
            <w:vAlign w:val="center"/>
          </w:tcPr>
          <w:p w14:paraId="2E26A4B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1B890A8C" w14:textId="77777777" w:rsidR="001E0AF5" w:rsidRPr="00C62196" w:rsidRDefault="001E0AF5" w:rsidP="001E0AF5">
            <w:pPr>
              <w:bidi/>
              <w:spacing w:line="360" w:lineRule="auto"/>
              <w:jc w:val="both"/>
              <w:rPr>
                <w:rFonts w:cs="David"/>
                <w:sz w:val="26"/>
                <w:szCs w:val="26"/>
              </w:rPr>
            </w:pPr>
            <w:r w:rsidRPr="00C62196">
              <w:rPr>
                <w:rFonts w:cs="David"/>
                <w:sz w:val="26"/>
                <w:szCs w:val="26"/>
              </w:rPr>
              <w:t>26.6</w:t>
            </w:r>
          </w:p>
        </w:tc>
        <w:tc>
          <w:tcPr>
            <w:tcW w:w="1134" w:type="dxa"/>
            <w:vAlign w:val="center"/>
          </w:tcPr>
          <w:p w14:paraId="73665414" w14:textId="77777777" w:rsidR="001E0AF5" w:rsidRPr="00C62196" w:rsidRDefault="001E0AF5" w:rsidP="001E0AF5">
            <w:pPr>
              <w:bidi/>
              <w:spacing w:line="360" w:lineRule="auto"/>
              <w:jc w:val="both"/>
              <w:rPr>
                <w:rFonts w:cs="David"/>
                <w:sz w:val="26"/>
                <w:szCs w:val="26"/>
              </w:rPr>
            </w:pPr>
            <w:r w:rsidRPr="00C62196">
              <w:rPr>
                <w:rFonts w:cs="David"/>
                <w:sz w:val="26"/>
                <w:szCs w:val="26"/>
              </w:rPr>
              <w:t>91</w:t>
            </w:r>
          </w:p>
        </w:tc>
        <w:tc>
          <w:tcPr>
            <w:tcW w:w="1842" w:type="dxa"/>
            <w:vAlign w:val="center"/>
          </w:tcPr>
          <w:p w14:paraId="37B47E7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מכרז- סוגיות נוספות</w:t>
            </w:r>
          </w:p>
        </w:tc>
        <w:tc>
          <w:tcPr>
            <w:tcW w:w="5373" w:type="dxa"/>
            <w:vAlign w:val="bottom"/>
          </w:tcPr>
          <w:p w14:paraId="2263CCE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סעיף 8.4.4 קובע כי 'אם תבוטל ההתקשרות עם נותן שירותים באשכול פעילות מסוים, המשרד רשאי, אך לא חייב, לפנות לאחד מנותני השירותים האחרים בבקשה להרחבת ההתקשרות גם לאשכול זה'. האם הזוכה באשכול ג' עשוי להידרש לקחת אחריות גם על אשכול א' או ב' במקרה של ביטול? באלו תנאים?</w:t>
            </w:r>
          </w:p>
        </w:tc>
        <w:tc>
          <w:tcPr>
            <w:tcW w:w="1848" w:type="dxa"/>
            <w:vAlign w:val="center"/>
          </w:tcPr>
          <w:p w14:paraId="69B9A76A"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המשרד שומר לעצמו את הזכות לפנות לספק למימוש אופציה בהתאם לתנאים הקיימים במכרז.</w:t>
            </w:r>
          </w:p>
        </w:tc>
      </w:tr>
      <w:tr w:rsidR="001E0AF5" w:rsidRPr="00C62196" w14:paraId="0721ED89" w14:textId="77777777">
        <w:tc>
          <w:tcPr>
            <w:tcW w:w="916" w:type="dxa"/>
            <w:vAlign w:val="center"/>
          </w:tcPr>
          <w:p w14:paraId="6A808DF1" w14:textId="77777777" w:rsidR="001E0AF5" w:rsidRPr="00C62196" w:rsidRDefault="001E0AF5" w:rsidP="001E0AF5">
            <w:pPr>
              <w:bidi/>
              <w:spacing w:line="360" w:lineRule="auto"/>
              <w:jc w:val="both"/>
              <w:rPr>
                <w:rFonts w:cs="David"/>
                <w:sz w:val="26"/>
                <w:szCs w:val="26"/>
              </w:rPr>
            </w:pPr>
            <w:r w:rsidRPr="00C62196">
              <w:rPr>
                <w:rFonts w:cs="David"/>
                <w:sz w:val="26"/>
                <w:szCs w:val="26"/>
              </w:rPr>
              <w:t>182</w:t>
            </w:r>
          </w:p>
        </w:tc>
        <w:tc>
          <w:tcPr>
            <w:tcW w:w="1275" w:type="dxa"/>
            <w:vAlign w:val="center"/>
          </w:tcPr>
          <w:p w14:paraId="60D2485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w:t>
            </w:r>
          </w:p>
        </w:tc>
        <w:tc>
          <w:tcPr>
            <w:tcW w:w="1560" w:type="dxa"/>
            <w:vAlign w:val="center"/>
          </w:tcPr>
          <w:p w14:paraId="7E2F149D" w14:textId="77777777" w:rsidR="001E0AF5" w:rsidRPr="00C62196" w:rsidRDefault="001E0AF5" w:rsidP="001E0AF5">
            <w:pPr>
              <w:bidi/>
              <w:spacing w:line="360" w:lineRule="auto"/>
              <w:jc w:val="both"/>
              <w:rPr>
                <w:rFonts w:cs="David"/>
                <w:sz w:val="26"/>
                <w:szCs w:val="26"/>
              </w:rPr>
            </w:pPr>
            <w:r w:rsidRPr="00C62196">
              <w:rPr>
                <w:rFonts w:cs="David"/>
                <w:sz w:val="26"/>
                <w:szCs w:val="26"/>
              </w:rPr>
              <w:t>29</w:t>
            </w:r>
          </w:p>
        </w:tc>
        <w:tc>
          <w:tcPr>
            <w:tcW w:w="1134" w:type="dxa"/>
            <w:vAlign w:val="center"/>
          </w:tcPr>
          <w:p w14:paraId="6F36BC66" w14:textId="77777777" w:rsidR="001E0AF5" w:rsidRPr="00C62196" w:rsidRDefault="001E0AF5" w:rsidP="001E0AF5">
            <w:pPr>
              <w:bidi/>
              <w:spacing w:line="360" w:lineRule="auto"/>
              <w:jc w:val="both"/>
              <w:rPr>
                <w:rFonts w:cs="David"/>
                <w:sz w:val="26"/>
                <w:szCs w:val="26"/>
              </w:rPr>
            </w:pPr>
            <w:r w:rsidRPr="00C62196">
              <w:rPr>
                <w:rFonts w:cs="David"/>
                <w:sz w:val="26"/>
                <w:szCs w:val="26"/>
              </w:rPr>
              <w:t>93</w:t>
            </w:r>
          </w:p>
        </w:tc>
        <w:tc>
          <w:tcPr>
            <w:tcW w:w="1842" w:type="dxa"/>
            <w:vAlign w:val="center"/>
          </w:tcPr>
          <w:p w14:paraId="21E68E8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סוגיות נוספות</w:t>
            </w:r>
          </w:p>
        </w:tc>
        <w:tc>
          <w:tcPr>
            <w:tcW w:w="5373" w:type="dxa"/>
            <w:vAlign w:val="center"/>
          </w:tcPr>
          <w:p w14:paraId="24F6225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מבוקש כי חילוט הערבות יהיה כפוף להודעה מוקדמת של 7 ימים </w:t>
            </w:r>
          </w:p>
        </w:tc>
        <w:tc>
          <w:tcPr>
            <w:tcW w:w="1848" w:type="dxa"/>
            <w:vAlign w:val="center"/>
          </w:tcPr>
          <w:p w14:paraId="11911D6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r w:rsidRPr="001E0AF5">
              <w:rPr>
                <w:rFonts w:cs="David"/>
                <w:sz w:val="26"/>
                <w:szCs w:val="26"/>
                <w:rtl/>
              </w:rPr>
              <w:br/>
              <w:t>בכל מקרה של חילוט ערבות, תינתן לנותן השירותים זכות טיעון בטרם תינתן החלטה בעניין, בהתאם למועדים שיקבע המשרד.</w:t>
            </w:r>
          </w:p>
        </w:tc>
      </w:tr>
      <w:tr w:rsidR="001E0AF5" w:rsidRPr="00C62196" w14:paraId="320CBE8C" w14:textId="77777777">
        <w:tc>
          <w:tcPr>
            <w:tcW w:w="916" w:type="dxa"/>
            <w:vAlign w:val="center"/>
          </w:tcPr>
          <w:p w14:paraId="3BA25093" w14:textId="77777777" w:rsidR="001E0AF5" w:rsidRPr="00C62196" w:rsidRDefault="001E0AF5" w:rsidP="001E0AF5">
            <w:pPr>
              <w:bidi/>
              <w:spacing w:line="360" w:lineRule="auto"/>
              <w:jc w:val="both"/>
              <w:rPr>
                <w:rFonts w:cs="David"/>
                <w:sz w:val="26"/>
                <w:szCs w:val="26"/>
              </w:rPr>
            </w:pPr>
            <w:r w:rsidRPr="00C62196">
              <w:rPr>
                <w:rFonts w:cs="David"/>
                <w:sz w:val="26"/>
                <w:szCs w:val="26"/>
              </w:rPr>
              <w:t>183</w:t>
            </w:r>
          </w:p>
        </w:tc>
        <w:tc>
          <w:tcPr>
            <w:tcW w:w="1275" w:type="dxa"/>
            <w:vAlign w:val="center"/>
          </w:tcPr>
          <w:p w14:paraId="5CF9ECE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ב' למכרז</w:t>
            </w:r>
          </w:p>
        </w:tc>
        <w:tc>
          <w:tcPr>
            <w:tcW w:w="1560" w:type="dxa"/>
            <w:vAlign w:val="center"/>
          </w:tcPr>
          <w:p w14:paraId="7B01F0B1" w14:textId="77777777" w:rsidR="001E0AF5" w:rsidRPr="00C62196" w:rsidRDefault="001E0AF5" w:rsidP="001E0AF5">
            <w:pPr>
              <w:bidi/>
              <w:spacing w:line="360" w:lineRule="auto"/>
              <w:jc w:val="both"/>
              <w:rPr>
                <w:rFonts w:cs="David"/>
                <w:sz w:val="26"/>
                <w:szCs w:val="26"/>
              </w:rPr>
            </w:pPr>
            <w:r w:rsidRPr="00C62196">
              <w:rPr>
                <w:rFonts w:cs="David"/>
                <w:sz w:val="26"/>
                <w:szCs w:val="26"/>
                <w:rtl/>
              </w:rPr>
              <w:t>נספח ב' למכרז</w:t>
            </w:r>
          </w:p>
        </w:tc>
        <w:tc>
          <w:tcPr>
            <w:tcW w:w="1134" w:type="dxa"/>
            <w:vAlign w:val="center"/>
          </w:tcPr>
          <w:p w14:paraId="147BBEE6" w14:textId="77777777" w:rsidR="001E0AF5" w:rsidRPr="00C62196" w:rsidRDefault="001E0AF5" w:rsidP="001E0AF5">
            <w:pPr>
              <w:bidi/>
              <w:spacing w:line="360" w:lineRule="auto"/>
              <w:jc w:val="both"/>
              <w:rPr>
                <w:rFonts w:cs="David"/>
                <w:sz w:val="26"/>
                <w:szCs w:val="26"/>
              </w:rPr>
            </w:pPr>
            <w:r w:rsidRPr="00C62196">
              <w:rPr>
                <w:rFonts w:cs="David"/>
                <w:sz w:val="26"/>
                <w:szCs w:val="26"/>
              </w:rPr>
              <w:t>100</w:t>
            </w:r>
          </w:p>
        </w:tc>
        <w:tc>
          <w:tcPr>
            <w:tcW w:w="1842" w:type="dxa"/>
            <w:vAlign w:val="center"/>
          </w:tcPr>
          <w:p w14:paraId="6A57362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2EC448C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במסגרת המכרז צורפה מפת חלוקה גאוגרפית סכמטית אך ממנה לא ברור מהי רשימת היישובים המבוקשת אשר תופעל בהם הפעילות, ובאיזה שלב ייבחרו היישובים הסופיים שבהם תופעל התוכנית.</w:t>
            </w:r>
          </w:p>
        </w:tc>
        <w:tc>
          <w:tcPr>
            <w:tcW w:w="1848" w:type="dxa"/>
            <w:vAlign w:val="center"/>
          </w:tcPr>
          <w:p w14:paraId="3B2914B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סעיף 4.2.3.3 למפרט השירותים. הנוהל יתפרסם במהלך תקופת ההיערכות.</w:t>
            </w:r>
            <w:r w:rsidRPr="001E0AF5">
              <w:rPr>
                <w:rFonts w:cs="David"/>
                <w:sz w:val="26"/>
                <w:szCs w:val="26"/>
                <w:rtl/>
              </w:rPr>
              <w:br/>
              <w:t>בנוסף, ניתן למצוא מידע בנוגע לרשויות שבהן קיימת פעילות כיום בקישור שבסעיף 3.5 למכרז.</w:t>
            </w:r>
          </w:p>
        </w:tc>
      </w:tr>
      <w:tr w:rsidR="001E0AF5" w:rsidRPr="00C62196" w14:paraId="5FFFC2BA" w14:textId="77777777">
        <w:tc>
          <w:tcPr>
            <w:tcW w:w="916" w:type="dxa"/>
            <w:vAlign w:val="center"/>
          </w:tcPr>
          <w:p w14:paraId="2DF6C352" w14:textId="77777777" w:rsidR="001E0AF5" w:rsidRPr="00C62196" w:rsidRDefault="001E0AF5" w:rsidP="001E0AF5">
            <w:pPr>
              <w:bidi/>
              <w:spacing w:line="360" w:lineRule="auto"/>
              <w:jc w:val="both"/>
              <w:rPr>
                <w:rFonts w:cs="David"/>
                <w:sz w:val="26"/>
                <w:szCs w:val="26"/>
              </w:rPr>
            </w:pPr>
            <w:r w:rsidRPr="00C62196">
              <w:rPr>
                <w:rFonts w:cs="David"/>
                <w:sz w:val="26"/>
                <w:szCs w:val="26"/>
              </w:rPr>
              <w:t>184</w:t>
            </w:r>
          </w:p>
        </w:tc>
        <w:tc>
          <w:tcPr>
            <w:tcW w:w="1275" w:type="dxa"/>
            <w:vAlign w:val="center"/>
          </w:tcPr>
          <w:p w14:paraId="6EAFFF0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tcPr>
          <w:p w14:paraId="70D85C87" w14:textId="77777777" w:rsidR="001E0AF5" w:rsidRPr="00C62196" w:rsidRDefault="001E0AF5" w:rsidP="001E0AF5">
            <w:pPr>
              <w:bidi/>
              <w:spacing w:line="360" w:lineRule="auto"/>
              <w:jc w:val="both"/>
              <w:rPr>
                <w:rFonts w:cs="David"/>
                <w:sz w:val="26"/>
                <w:szCs w:val="26"/>
              </w:rPr>
            </w:pPr>
            <w:r w:rsidRPr="00C62196">
              <w:rPr>
                <w:rFonts w:cs="David"/>
                <w:sz w:val="26"/>
                <w:szCs w:val="26"/>
              </w:rPr>
              <w:t>1</w:t>
            </w:r>
          </w:p>
        </w:tc>
        <w:tc>
          <w:tcPr>
            <w:tcW w:w="1134" w:type="dxa"/>
            <w:vAlign w:val="center"/>
          </w:tcPr>
          <w:p w14:paraId="376299E9" w14:textId="77777777" w:rsidR="001E0AF5" w:rsidRPr="00C62196" w:rsidRDefault="001E0AF5" w:rsidP="001E0AF5">
            <w:pPr>
              <w:bidi/>
              <w:spacing w:line="360" w:lineRule="auto"/>
              <w:jc w:val="both"/>
              <w:rPr>
                <w:rFonts w:cs="David"/>
                <w:sz w:val="26"/>
                <w:szCs w:val="26"/>
              </w:rPr>
            </w:pPr>
            <w:r w:rsidRPr="00C62196">
              <w:rPr>
                <w:rFonts w:cs="David"/>
                <w:sz w:val="26"/>
                <w:szCs w:val="26"/>
              </w:rPr>
              <w:t>101</w:t>
            </w:r>
          </w:p>
        </w:tc>
        <w:tc>
          <w:tcPr>
            <w:tcW w:w="1842" w:type="dxa"/>
            <w:vAlign w:val="center"/>
          </w:tcPr>
          <w:p w14:paraId="5CB744A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7DD19FA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קיים היקף מינימלי להפעלה או למספר משתתפים? והאם קיימת התחייבות תקציבית מינימלית מצד המשרד?</w:t>
            </w:r>
          </w:p>
        </w:tc>
        <w:tc>
          <w:tcPr>
            <w:tcW w:w="1848" w:type="dxa"/>
            <w:vAlign w:val="center"/>
          </w:tcPr>
          <w:p w14:paraId="6DE75DA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בנוגע להיקף תקציבי להפעלה - ראו תשובה מספר 5.</w:t>
            </w:r>
            <w:r w:rsidRPr="001E0AF5">
              <w:rPr>
                <w:rFonts w:cs="David"/>
                <w:sz w:val="26"/>
                <w:szCs w:val="26"/>
                <w:rtl/>
              </w:rPr>
              <w:br/>
              <w:t>יעדי המשתתפים לכל אחד מהאשכולות מפורט בסעיף 3 למפרט השירותים.</w:t>
            </w:r>
          </w:p>
        </w:tc>
      </w:tr>
      <w:tr w:rsidR="001E0AF5" w:rsidRPr="00C62196" w14:paraId="4E7D57F9" w14:textId="77777777">
        <w:tc>
          <w:tcPr>
            <w:tcW w:w="916" w:type="dxa"/>
            <w:vAlign w:val="center"/>
          </w:tcPr>
          <w:p w14:paraId="71DE404B" w14:textId="77777777" w:rsidR="001E0AF5" w:rsidRPr="00C62196" w:rsidRDefault="001E0AF5" w:rsidP="001E0AF5">
            <w:pPr>
              <w:bidi/>
              <w:spacing w:line="360" w:lineRule="auto"/>
              <w:jc w:val="both"/>
              <w:rPr>
                <w:rFonts w:cs="David"/>
                <w:sz w:val="26"/>
                <w:szCs w:val="26"/>
              </w:rPr>
            </w:pPr>
            <w:r w:rsidRPr="00C62196">
              <w:rPr>
                <w:rFonts w:cs="David"/>
                <w:sz w:val="26"/>
                <w:szCs w:val="26"/>
              </w:rPr>
              <w:t>185</w:t>
            </w:r>
          </w:p>
        </w:tc>
        <w:tc>
          <w:tcPr>
            <w:tcW w:w="1275" w:type="dxa"/>
            <w:vAlign w:val="center"/>
          </w:tcPr>
          <w:p w14:paraId="76557E9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48E594A9" w14:textId="77777777" w:rsidR="001E0AF5" w:rsidRPr="00C62196" w:rsidRDefault="001E0AF5" w:rsidP="001E0AF5">
            <w:pPr>
              <w:bidi/>
              <w:spacing w:line="360" w:lineRule="auto"/>
              <w:jc w:val="both"/>
              <w:rPr>
                <w:rFonts w:cs="David"/>
                <w:sz w:val="26"/>
                <w:szCs w:val="26"/>
              </w:rPr>
            </w:pPr>
            <w:r w:rsidRPr="00C62196">
              <w:rPr>
                <w:rFonts w:cs="David"/>
                <w:sz w:val="26"/>
                <w:szCs w:val="26"/>
              </w:rPr>
              <w:t>1.2</w:t>
            </w:r>
          </w:p>
        </w:tc>
        <w:tc>
          <w:tcPr>
            <w:tcW w:w="1134" w:type="dxa"/>
            <w:vAlign w:val="center"/>
          </w:tcPr>
          <w:p w14:paraId="2A84E758" w14:textId="77777777" w:rsidR="001E0AF5" w:rsidRPr="00C62196" w:rsidRDefault="001E0AF5" w:rsidP="001E0AF5">
            <w:pPr>
              <w:bidi/>
              <w:spacing w:line="360" w:lineRule="auto"/>
              <w:jc w:val="both"/>
              <w:rPr>
                <w:rFonts w:cs="David"/>
                <w:sz w:val="26"/>
                <w:szCs w:val="26"/>
              </w:rPr>
            </w:pPr>
            <w:r w:rsidRPr="00C62196">
              <w:rPr>
                <w:rFonts w:cs="David"/>
                <w:sz w:val="26"/>
                <w:szCs w:val="26"/>
              </w:rPr>
              <w:t>101</w:t>
            </w:r>
          </w:p>
        </w:tc>
        <w:tc>
          <w:tcPr>
            <w:tcW w:w="1842" w:type="dxa"/>
            <w:vAlign w:val="center"/>
          </w:tcPr>
          <w:p w14:paraId="47ABED8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29C4A76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 עמ' 102, סעיף 1.2:</w:t>
            </w:r>
            <w:r w:rsidRPr="00C62196">
              <w:rPr>
                <w:rFonts w:cs="David"/>
                <w:sz w:val="26"/>
                <w:szCs w:val="26"/>
                <w:rtl/>
              </w:rPr>
              <w:br/>
            </w:r>
            <w:r w:rsidRPr="00C62196">
              <w:rPr>
                <w:rFonts w:cs="David"/>
                <w:sz w:val="26"/>
                <w:szCs w:val="26"/>
                <w:rtl/>
              </w:rPr>
              <w:br/>
              <w:t xml:space="preserve">ייתכן שנפלה טעות סופר בהפניה לסעיפי הגדרות הקהלים בסעיפים 1.2.1-1.2.3 למפרט השירותים. נודה להבהרתכם כי: </w:t>
            </w:r>
            <w:r w:rsidRPr="00C62196">
              <w:rPr>
                <w:rFonts w:cs="David"/>
                <w:sz w:val="26"/>
                <w:szCs w:val="26"/>
                <w:rtl/>
              </w:rPr>
              <w:br/>
            </w:r>
            <w:r w:rsidRPr="00C62196">
              <w:rPr>
                <w:rFonts w:cs="David"/>
                <w:sz w:val="26"/>
                <w:szCs w:val="26"/>
                <w:rtl/>
              </w:rPr>
              <w:br/>
              <w:t xml:space="preserve">בסעיף 1.2.1, קהל יעד מבוגרים הינו כהגדרתו בסעיף 2.2.1 למפרט השירותים; </w:t>
            </w:r>
            <w:r w:rsidRPr="00C62196">
              <w:rPr>
                <w:rFonts w:cs="David"/>
                <w:sz w:val="26"/>
                <w:szCs w:val="26"/>
                <w:rtl/>
              </w:rPr>
              <w:br/>
            </w:r>
            <w:r w:rsidRPr="00C62196">
              <w:rPr>
                <w:rFonts w:cs="David"/>
                <w:sz w:val="26"/>
                <w:szCs w:val="26"/>
                <w:rtl/>
              </w:rPr>
              <w:br/>
              <w:t xml:space="preserve">בסעיף 1.2.2 קהל יעד מבוגרים הינו כהגדרתו בסעיף 2.2.1 למפרט השירותים, וקהל יעד צעירים, הינו כהגדרתו בסעיף 2.2.2 למפרט השירותים (צעירים יהודיים שאינם חרדים); </w:t>
            </w:r>
            <w:r w:rsidRPr="00C62196">
              <w:rPr>
                <w:rFonts w:cs="David"/>
                <w:sz w:val="26"/>
                <w:szCs w:val="26"/>
                <w:rtl/>
              </w:rPr>
              <w:br/>
            </w:r>
            <w:r w:rsidRPr="00C62196">
              <w:rPr>
                <w:rFonts w:cs="David"/>
                <w:sz w:val="26"/>
                <w:szCs w:val="26"/>
                <w:rtl/>
              </w:rPr>
              <w:br/>
              <w:t xml:space="preserve">בסעיף 1.2.3 קהל יעד אנשים עם מוגבלות, הינו כהגדרתו בסעיף 2.2.3 למפרט השירותים.  </w:t>
            </w:r>
          </w:p>
        </w:tc>
        <w:tc>
          <w:tcPr>
            <w:tcW w:w="1848" w:type="dxa"/>
            <w:vAlign w:val="center"/>
          </w:tcPr>
          <w:p w14:paraId="78577701" w14:textId="77777777" w:rsidR="001E0AF5" w:rsidRPr="001E0AF5" w:rsidRDefault="001E0AF5" w:rsidP="007A722A">
            <w:pPr>
              <w:bidi/>
              <w:spacing w:line="360" w:lineRule="auto"/>
              <w:rPr>
                <w:rFonts w:cs="David"/>
                <w:sz w:val="26"/>
                <w:szCs w:val="26"/>
                <w:rtl/>
              </w:rPr>
            </w:pPr>
            <w:r w:rsidRPr="001E0AF5">
              <w:rPr>
                <w:rFonts w:cs="David"/>
                <w:sz w:val="26"/>
                <w:szCs w:val="26"/>
                <w:rtl/>
              </w:rPr>
              <w:t>נפלה טעות סופר בהפניות לסעיפים, לתשומת לב המציעים, חלף סעיף 1.2 במסמך המקורי, יבוא הסעיף:</w:t>
            </w:r>
            <w:r w:rsidRPr="001E0AF5">
              <w:rPr>
                <w:rFonts w:cs="David"/>
                <w:sz w:val="26"/>
                <w:szCs w:val="26"/>
                <w:rtl/>
              </w:rPr>
              <w:br/>
              <w:t>1.2. בוצעה חלוקה גיאוגרפית ועל פי קהלי יעד לשלושה אשכולות פעילות (להלן: "אשכול פעילות" או "אשכולות פעילות"), לצורך הוצאה לפועל של השירותים מושא מכרז זה. שלושה מפעילים שונים יפעילו את התוכניות, כאמור:</w:t>
            </w:r>
            <w:r w:rsidRPr="001E0AF5">
              <w:rPr>
                <w:rFonts w:cs="David"/>
                <w:sz w:val="26"/>
                <w:szCs w:val="26"/>
                <w:rtl/>
              </w:rPr>
              <w:br/>
              <w:t xml:space="preserve">1.2.1. מפעיל א' – הפעלת התוכנית באזור צפון-סובב ירושלים (להלן: "אזור א'") עבור קהל יעד מבוגרים, כהגדרתו בסעיף </w:t>
            </w:r>
            <w:r w:rsidRPr="001E0AF5">
              <w:rPr>
                <w:rFonts w:cs="David"/>
                <w:b/>
                <w:bCs/>
                <w:sz w:val="26"/>
                <w:szCs w:val="26"/>
                <w:rtl/>
              </w:rPr>
              <w:t>2.2.1</w:t>
            </w:r>
            <w:r w:rsidRPr="001E0AF5">
              <w:rPr>
                <w:rFonts w:cs="David"/>
                <w:sz w:val="26"/>
                <w:szCs w:val="26"/>
                <w:rtl/>
              </w:rPr>
              <w:t xml:space="preserve"> להלן (להלן: "אשכול פעילות א").</w:t>
            </w:r>
            <w:r w:rsidRPr="001E0AF5">
              <w:rPr>
                <w:rFonts w:cs="David"/>
                <w:sz w:val="26"/>
                <w:szCs w:val="26"/>
                <w:rtl/>
              </w:rPr>
              <w:br/>
              <w:t xml:space="preserve">1.2.2. מפעיל ב' – הפעלת התוכניות באזור מרכז-דרום (להלן: "אזור ב'") עבור קהל יעד מבוגרים, כהגדרתם בסעיף </w:t>
            </w:r>
            <w:r w:rsidRPr="001E0AF5">
              <w:rPr>
                <w:rFonts w:cs="David"/>
                <w:b/>
                <w:bCs/>
                <w:sz w:val="26"/>
                <w:szCs w:val="26"/>
                <w:rtl/>
              </w:rPr>
              <w:t>2.2.1</w:t>
            </w:r>
            <w:r w:rsidRPr="001E0AF5">
              <w:rPr>
                <w:rFonts w:cs="David"/>
                <w:sz w:val="26"/>
                <w:szCs w:val="26"/>
                <w:rtl/>
              </w:rPr>
              <w:t xml:space="preserve">, ובפריסה ארצית עבור קהל יעד צעירים, כהגדרתם בסעיף </w:t>
            </w:r>
            <w:r w:rsidRPr="001E0AF5">
              <w:rPr>
                <w:rFonts w:cs="David"/>
                <w:b/>
                <w:bCs/>
                <w:sz w:val="26"/>
                <w:szCs w:val="26"/>
                <w:rtl/>
              </w:rPr>
              <w:t>2.2.2</w:t>
            </w:r>
            <w:r w:rsidRPr="001E0AF5">
              <w:rPr>
                <w:rFonts w:cs="David"/>
                <w:sz w:val="26"/>
                <w:szCs w:val="26"/>
                <w:rtl/>
              </w:rPr>
              <w:t xml:space="preserve"> להלן (להלן: "אשכול פעילות ב'"). </w:t>
            </w:r>
            <w:r w:rsidRPr="001E0AF5">
              <w:rPr>
                <w:rFonts w:cs="David"/>
                <w:sz w:val="26"/>
                <w:szCs w:val="26"/>
                <w:rtl/>
              </w:rPr>
              <w:br/>
              <w:t xml:space="preserve">1.2.3. מפעיל ג' – הפעלת התוכנית בפריסה ארצית עבור קהל יעד אנשים עם מוגבלות, כהגדרתם בסעיף </w:t>
            </w:r>
            <w:r w:rsidRPr="001E0AF5">
              <w:rPr>
                <w:rFonts w:cs="David"/>
                <w:b/>
                <w:bCs/>
                <w:sz w:val="26"/>
                <w:szCs w:val="26"/>
                <w:rtl/>
              </w:rPr>
              <w:t>2.2.3</w:t>
            </w:r>
            <w:r w:rsidRPr="001E0AF5">
              <w:rPr>
                <w:rFonts w:cs="David"/>
                <w:sz w:val="26"/>
                <w:szCs w:val="26"/>
                <w:rtl/>
              </w:rPr>
              <w:t xml:space="preserve"> שלהלן (להלן: "אשכול פעילות ג'"). </w:t>
            </w:r>
          </w:p>
        </w:tc>
      </w:tr>
      <w:tr w:rsidR="001E0AF5" w:rsidRPr="00C62196" w14:paraId="1A83A94F" w14:textId="77777777">
        <w:tc>
          <w:tcPr>
            <w:tcW w:w="916" w:type="dxa"/>
            <w:vAlign w:val="center"/>
          </w:tcPr>
          <w:p w14:paraId="39A4D9FA" w14:textId="77777777" w:rsidR="001E0AF5" w:rsidRPr="00C62196" w:rsidRDefault="001E0AF5" w:rsidP="001E0AF5">
            <w:pPr>
              <w:bidi/>
              <w:spacing w:line="360" w:lineRule="auto"/>
              <w:jc w:val="both"/>
              <w:rPr>
                <w:rFonts w:cs="David"/>
                <w:sz w:val="26"/>
                <w:szCs w:val="26"/>
              </w:rPr>
            </w:pPr>
            <w:r w:rsidRPr="00C62196">
              <w:rPr>
                <w:rFonts w:cs="David"/>
                <w:sz w:val="26"/>
                <w:szCs w:val="26"/>
              </w:rPr>
              <w:t>186</w:t>
            </w:r>
          </w:p>
        </w:tc>
        <w:tc>
          <w:tcPr>
            <w:tcW w:w="1275" w:type="dxa"/>
            <w:vAlign w:val="center"/>
          </w:tcPr>
          <w:p w14:paraId="044B229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517ABB5E" w14:textId="77777777" w:rsidR="001E0AF5" w:rsidRPr="00C62196" w:rsidRDefault="001E0AF5" w:rsidP="001E0AF5">
            <w:pPr>
              <w:bidi/>
              <w:spacing w:line="360" w:lineRule="auto"/>
              <w:jc w:val="both"/>
              <w:rPr>
                <w:rFonts w:cs="David"/>
                <w:sz w:val="26"/>
                <w:szCs w:val="26"/>
              </w:rPr>
            </w:pPr>
            <w:r w:rsidRPr="00C62196">
              <w:rPr>
                <w:rFonts w:cs="David"/>
                <w:sz w:val="26"/>
                <w:szCs w:val="26"/>
              </w:rPr>
              <w:t>1.2.3</w:t>
            </w:r>
          </w:p>
        </w:tc>
        <w:tc>
          <w:tcPr>
            <w:tcW w:w="1134" w:type="dxa"/>
            <w:vAlign w:val="center"/>
          </w:tcPr>
          <w:p w14:paraId="6C72EE0C" w14:textId="77777777" w:rsidR="001E0AF5" w:rsidRPr="00C62196" w:rsidRDefault="001E0AF5" w:rsidP="001E0AF5">
            <w:pPr>
              <w:bidi/>
              <w:spacing w:line="360" w:lineRule="auto"/>
              <w:jc w:val="both"/>
              <w:rPr>
                <w:rFonts w:cs="David"/>
                <w:sz w:val="26"/>
                <w:szCs w:val="26"/>
              </w:rPr>
            </w:pPr>
            <w:r w:rsidRPr="00C62196">
              <w:rPr>
                <w:rFonts w:cs="David"/>
                <w:sz w:val="26"/>
                <w:szCs w:val="26"/>
              </w:rPr>
              <w:t>101</w:t>
            </w:r>
          </w:p>
        </w:tc>
        <w:tc>
          <w:tcPr>
            <w:tcW w:w="1842" w:type="dxa"/>
            <w:vAlign w:val="center"/>
          </w:tcPr>
          <w:p w14:paraId="1023279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2FB28E9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ביחס למפעיל אשכול ג', קיימת הפניה לסעיף 2.3.3. נבקש להבהיר האם מדובר בטעות במספור, והאם הסעיף שאליו התכוונו עורכי המכרז להפנות הוא סעיף 2.2.3?</w:t>
            </w:r>
          </w:p>
        </w:tc>
        <w:tc>
          <w:tcPr>
            <w:tcW w:w="1848" w:type="dxa"/>
            <w:vAlign w:val="center"/>
          </w:tcPr>
          <w:p w14:paraId="7016172A"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185.</w:t>
            </w:r>
          </w:p>
        </w:tc>
      </w:tr>
      <w:tr w:rsidR="001E0AF5" w:rsidRPr="00C62196" w14:paraId="4129CDE0" w14:textId="77777777">
        <w:tc>
          <w:tcPr>
            <w:tcW w:w="916" w:type="dxa"/>
            <w:vAlign w:val="center"/>
          </w:tcPr>
          <w:p w14:paraId="480309B3"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187</w:t>
            </w:r>
          </w:p>
        </w:tc>
        <w:tc>
          <w:tcPr>
            <w:tcW w:w="1275" w:type="dxa"/>
            <w:vAlign w:val="center"/>
          </w:tcPr>
          <w:p w14:paraId="3797F53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5BA7FD80" w14:textId="77777777" w:rsidR="001E0AF5" w:rsidRPr="00C62196" w:rsidRDefault="001E0AF5" w:rsidP="001E0AF5">
            <w:pPr>
              <w:bidi/>
              <w:spacing w:line="360" w:lineRule="auto"/>
              <w:jc w:val="both"/>
              <w:rPr>
                <w:rFonts w:cs="David"/>
                <w:sz w:val="26"/>
                <w:szCs w:val="26"/>
              </w:rPr>
            </w:pPr>
            <w:r w:rsidRPr="00C62196">
              <w:rPr>
                <w:rFonts w:cs="David"/>
                <w:sz w:val="26"/>
                <w:szCs w:val="26"/>
              </w:rPr>
              <w:t>1.5</w:t>
            </w:r>
          </w:p>
        </w:tc>
        <w:tc>
          <w:tcPr>
            <w:tcW w:w="1134" w:type="dxa"/>
            <w:vAlign w:val="center"/>
          </w:tcPr>
          <w:p w14:paraId="56B4F742" w14:textId="77777777" w:rsidR="001E0AF5" w:rsidRPr="00C62196" w:rsidRDefault="001E0AF5" w:rsidP="001E0AF5">
            <w:pPr>
              <w:bidi/>
              <w:spacing w:line="360" w:lineRule="auto"/>
              <w:jc w:val="both"/>
              <w:rPr>
                <w:rFonts w:cs="David"/>
                <w:sz w:val="26"/>
                <w:szCs w:val="26"/>
              </w:rPr>
            </w:pPr>
            <w:r w:rsidRPr="00C62196">
              <w:rPr>
                <w:rFonts w:cs="David"/>
                <w:sz w:val="26"/>
                <w:szCs w:val="26"/>
              </w:rPr>
              <w:t>102</w:t>
            </w:r>
          </w:p>
        </w:tc>
        <w:tc>
          <w:tcPr>
            <w:tcW w:w="1842" w:type="dxa"/>
            <w:vAlign w:val="center"/>
          </w:tcPr>
          <w:p w14:paraId="777E7E0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bottom"/>
          </w:tcPr>
          <w:p w14:paraId="4AB6F28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מהם השירותים שמוקד המידע של אשכול א' מספק עבור קהל היעד של אשכול ג'? האם קיימת הפרדה מלאה, או שמוקד אשכול א' עונה גם לפניות מקהל אשכול ג' (אנשים עם מוגבלות)? נבקש להבהיר את ממשק העבודה.</w:t>
            </w:r>
          </w:p>
        </w:tc>
        <w:tc>
          <w:tcPr>
            <w:tcW w:w="1848" w:type="dxa"/>
            <w:vAlign w:val="center"/>
          </w:tcPr>
          <w:p w14:paraId="6783AA51"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המוקד באשכול א' יופעל ברמה הארצית ומיועד עבור קהל יעד 50+ בלבד, לרבות בני 50+ עם מוגבלות.</w:t>
            </w:r>
          </w:p>
        </w:tc>
      </w:tr>
      <w:tr w:rsidR="001E0AF5" w:rsidRPr="00C62196" w14:paraId="6C1478C4" w14:textId="77777777">
        <w:tc>
          <w:tcPr>
            <w:tcW w:w="916" w:type="dxa"/>
            <w:vAlign w:val="center"/>
          </w:tcPr>
          <w:p w14:paraId="7BCBEC27" w14:textId="77777777" w:rsidR="001E0AF5" w:rsidRPr="00C62196" w:rsidRDefault="001E0AF5" w:rsidP="001E0AF5">
            <w:pPr>
              <w:bidi/>
              <w:spacing w:line="360" w:lineRule="auto"/>
              <w:jc w:val="both"/>
              <w:rPr>
                <w:rFonts w:cs="David"/>
                <w:sz w:val="26"/>
                <w:szCs w:val="26"/>
              </w:rPr>
            </w:pPr>
            <w:r w:rsidRPr="00C62196">
              <w:rPr>
                <w:rFonts w:cs="David"/>
                <w:sz w:val="26"/>
                <w:szCs w:val="26"/>
              </w:rPr>
              <w:t>188</w:t>
            </w:r>
          </w:p>
        </w:tc>
        <w:tc>
          <w:tcPr>
            <w:tcW w:w="1275" w:type="dxa"/>
            <w:vAlign w:val="center"/>
          </w:tcPr>
          <w:p w14:paraId="592F95F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11982F79" w14:textId="77777777" w:rsidR="001E0AF5" w:rsidRPr="00C62196" w:rsidRDefault="001E0AF5" w:rsidP="001E0AF5">
            <w:pPr>
              <w:bidi/>
              <w:spacing w:line="360" w:lineRule="auto"/>
              <w:jc w:val="both"/>
              <w:rPr>
                <w:rFonts w:cs="David"/>
                <w:sz w:val="26"/>
                <w:szCs w:val="26"/>
              </w:rPr>
            </w:pPr>
            <w:r w:rsidRPr="00C62196">
              <w:rPr>
                <w:rFonts w:cs="David"/>
                <w:sz w:val="26"/>
                <w:szCs w:val="26"/>
              </w:rPr>
              <w:t>2.2.1</w:t>
            </w:r>
          </w:p>
        </w:tc>
        <w:tc>
          <w:tcPr>
            <w:tcW w:w="1134" w:type="dxa"/>
            <w:vAlign w:val="center"/>
          </w:tcPr>
          <w:p w14:paraId="1661DE2C" w14:textId="77777777" w:rsidR="001E0AF5" w:rsidRPr="00C62196" w:rsidRDefault="001E0AF5" w:rsidP="001E0AF5">
            <w:pPr>
              <w:bidi/>
              <w:spacing w:line="360" w:lineRule="auto"/>
              <w:jc w:val="both"/>
              <w:rPr>
                <w:rFonts w:cs="David"/>
                <w:sz w:val="26"/>
                <w:szCs w:val="26"/>
              </w:rPr>
            </w:pPr>
            <w:r w:rsidRPr="00C62196">
              <w:rPr>
                <w:rFonts w:cs="David"/>
                <w:sz w:val="26"/>
                <w:szCs w:val="26"/>
              </w:rPr>
              <w:t>103</w:t>
            </w:r>
          </w:p>
        </w:tc>
        <w:tc>
          <w:tcPr>
            <w:tcW w:w="1842" w:type="dxa"/>
            <w:vAlign w:val="center"/>
          </w:tcPr>
          <w:p w14:paraId="4394EDB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4370540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מפרט השירותים, עמ' 103, סעיף 2.2.1: </w:t>
            </w:r>
            <w:r w:rsidRPr="00C62196">
              <w:rPr>
                <w:rFonts w:cs="David"/>
                <w:sz w:val="26"/>
                <w:szCs w:val="26"/>
                <w:rtl/>
              </w:rPr>
              <w:br/>
              <w:t xml:space="preserve">נבקש הבהרה מדוע בשלב הראשון של המכרז השירות יינתן רק לנשים מאוכלוסיית המבוגרים? </w:t>
            </w:r>
          </w:p>
        </w:tc>
        <w:tc>
          <w:tcPr>
            <w:tcW w:w="1848" w:type="dxa"/>
            <w:vAlign w:val="center"/>
          </w:tcPr>
          <w:p w14:paraId="475391FD"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המודל שנקבע במכרז מבוסס על תוכנית ייעודית שפותחה לצורך מתן מענה ממוקד לקהל יעד שהוגדר במסגרת עבודת המטה המקצועית והתקצוב המאושר. לצד זאת, נשמרת אפשרות למתן שירות גם לגברים, בכפוף לאישור המשרד ובהתאם לשיקולים מקצועיים ותקציביים.</w:t>
            </w:r>
          </w:p>
        </w:tc>
      </w:tr>
      <w:tr w:rsidR="001E0AF5" w:rsidRPr="00C62196" w14:paraId="42B079B2" w14:textId="77777777">
        <w:tc>
          <w:tcPr>
            <w:tcW w:w="916" w:type="dxa"/>
            <w:vAlign w:val="center"/>
          </w:tcPr>
          <w:p w14:paraId="6869D995" w14:textId="77777777" w:rsidR="001E0AF5" w:rsidRPr="00C62196" w:rsidRDefault="001E0AF5" w:rsidP="001E0AF5">
            <w:pPr>
              <w:bidi/>
              <w:spacing w:line="360" w:lineRule="auto"/>
              <w:jc w:val="both"/>
              <w:rPr>
                <w:rFonts w:cs="David"/>
                <w:sz w:val="26"/>
                <w:szCs w:val="26"/>
              </w:rPr>
            </w:pPr>
            <w:r w:rsidRPr="00C62196">
              <w:rPr>
                <w:rFonts w:cs="David"/>
                <w:sz w:val="26"/>
                <w:szCs w:val="26"/>
              </w:rPr>
              <w:t>189</w:t>
            </w:r>
          </w:p>
        </w:tc>
        <w:tc>
          <w:tcPr>
            <w:tcW w:w="1275" w:type="dxa"/>
            <w:vAlign w:val="center"/>
          </w:tcPr>
          <w:p w14:paraId="3FCD160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39D1D4EB" w14:textId="77777777" w:rsidR="001E0AF5" w:rsidRPr="00C62196" w:rsidRDefault="001E0AF5" w:rsidP="001E0AF5">
            <w:pPr>
              <w:bidi/>
              <w:spacing w:line="360" w:lineRule="auto"/>
              <w:jc w:val="both"/>
              <w:rPr>
                <w:rFonts w:cs="David"/>
                <w:sz w:val="26"/>
                <w:szCs w:val="26"/>
              </w:rPr>
            </w:pPr>
            <w:r w:rsidRPr="00C62196">
              <w:rPr>
                <w:rFonts w:cs="David"/>
                <w:sz w:val="26"/>
                <w:szCs w:val="26"/>
              </w:rPr>
              <w:t>2.2.1</w:t>
            </w:r>
          </w:p>
        </w:tc>
        <w:tc>
          <w:tcPr>
            <w:tcW w:w="1134" w:type="dxa"/>
            <w:vAlign w:val="center"/>
          </w:tcPr>
          <w:p w14:paraId="41E209D2" w14:textId="77777777" w:rsidR="001E0AF5" w:rsidRPr="00C62196" w:rsidRDefault="001E0AF5" w:rsidP="001E0AF5">
            <w:pPr>
              <w:bidi/>
              <w:spacing w:line="360" w:lineRule="auto"/>
              <w:jc w:val="both"/>
              <w:rPr>
                <w:rFonts w:cs="David"/>
                <w:sz w:val="26"/>
                <w:szCs w:val="26"/>
              </w:rPr>
            </w:pPr>
            <w:r w:rsidRPr="00C62196">
              <w:rPr>
                <w:rFonts w:cs="David"/>
                <w:sz w:val="26"/>
                <w:szCs w:val="26"/>
              </w:rPr>
              <w:t>103</w:t>
            </w:r>
          </w:p>
        </w:tc>
        <w:tc>
          <w:tcPr>
            <w:tcW w:w="1842" w:type="dxa"/>
            <w:vAlign w:val="center"/>
          </w:tcPr>
          <w:p w14:paraId="179F9DF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617B32E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בנספח ג' להסכם- מפרט השירותים (פרק א מבוא) רשום בסעיף: "מבוגרים: החל מגיל 50 (כולל חרדים וערבים). בשלב הראשון יינתן שירות לנשים. מתן שירות לגברים ייעשה בכפוף לקבלת אישור בכתב מהמשרד". ובסעיף </w:t>
            </w:r>
            <w:r w:rsidRPr="00C62196">
              <w:rPr>
                <w:rFonts w:cs="David"/>
                <w:sz w:val="26"/>
                <w:szCs w:val="26"/>
                <w:rtl/>
              </w:rPr>
              <w:br/>
              <w:t xml:space="preserve">2.2.5 קהל היעד של מוקד המידע יהיה נשים בנות 50 ומעלה ומעסיקים המעוניינים להעסיקן. </w:t>
            </w:r>
            <w:r w:rsidRPr="00C62196">
              <w:rPr>
                <w:rFonts w:cs="David"/>
                <w:sz w:val="26"/>
                <w:szCs w:val="26"/>
                <w:rtl/>
              </w:rPr>
              <w:br/>
              <w:t>האם אנחנו נדרשים לא לתת שרות לגברים? במידה ופונה גבר האם הוא לא יכול לקבל מענה באמצעות התכנית?</w:t>
            </w:r>
          </w:p>
        </w:tc>
        <w:tc>
          <w:tcPr>
            <w:tcW w:w="1848" w:type="dxa"/>
            <w:vAlign w:val="center"/>
          </w:tcPr>
          <w:p w14:paraId="4E5C36D5"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188.</w:t>
            </w:r>
          </w:p>
        </w:tc>
      </w:tr>
      <w:tr w:rsidR="001E0AF5" w:rsidRPr="00C62196" w14:paraId="0605B5FF" w14:textId="77777777">
        <w:tc>
          <w:tcPr>
            <w:tcW w:w="916" w:type="dxa"/>
            <w:vAlign w:val="center"/>
          </w:tcPr>
          <w:p w14:paraId="07398639" w14:textId="77777777" w:rsidR="001E0AF5" w:rsidRPr="00C62196" w:rsidRDefault="001E0AF5" w:rsidP="001E0AF5">
            <w:pPr>
              <w:bidi/>
              <w:spacing w:line="360" w:lineRule="auto"/>
              <w:jc w:val="both"/>
              <w:rPr>
                <w:rFonts w:cs="David"/>
                <w:sz w:val="26"/>
                <w:szCs w:val="26"/>
              </w:rPr>
            </w:pPr>
            <w:r w:rsidRPr="00C62196">
              <w:rPr>
                <w:rFonts w:cs="David"/>
                <w:sz w:val="26"/>
                <w:szCs w:val="26"/>
              </w:rPr>
              <w:t>190</w:t>
            </w:r>
          </w:p>
        </w:tc>
        <w:tc>
          <w:tcPr>
            <w:tcW w:w="1275" w:type="dxa"/>
            <w:vAlign w:val="center"/>
          </w:tcPr>
          <w:p w14:paraId="44DEE30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35B8E886" w14:textId="77777777" w:rsidR="001E0AF5" w:rsidRPr="00C62196" w:rsidRDefault="001E0AF5" w:rsidP="001E0AF5">
            <w:pPr>
              <w:bidi/>
              <w:spacing w:line="360" w:lineRule="auto"/>
              <w:jc w:val="both"/>
              <w:rPr>
                <w:rFonts w:cs="David"/>
                <w:sz w:val="26"/>
                <w:szCs w:val="26"/>
              </w:rPr>
            </w:pPr>
            <w:r w:rsidRPr="00C62196">
              <w:rPr>
                <w:rFonts w:cs="David"/>
                <w:sz w:val="26"/>
                <w:szCs w:val="26"/>
              </w:rPr>
              <w:t>2.2.2</w:t>
            </w:r>
          </w:p>
        </w:tc>
        <w:tc>
          <w:tcPr>
            <w:tcW w:w="1134" w:type="dxa"/>
            <w:vAlign w:val="center"/>
          </w:tcPr>
          <w:p w14:paraId="11BD3A1E" w14:textId="77777777" w:rsidR="001E0AF5" w:rsidRPr="00C62196" w:rsidRDefault="001E0AF5" w:rsidP="001E0AF5">
            <w:pPr>
              <w:bidi/>
              <w:spacing w:line="360" w:lineRule="auto"/>
              <w:jc w:val="both"/>
              <w:rPr>
                <w:rFonts w:cs="David"/>
                <w:sz w:val="26"/>
                <w:szCs w:val="26"/>
              </w:rPr>
            </w:pPr>
            <w:r w:rsidRPr="00C62196">
              <w:rPr>
                <w:rFonts w:cs="David"/>
                <w:sz w:val="26"/>
                <w:szCs w:val="26"/>
              </w:rPr>
              <w:t>103</w:t>
            </w:r>
          </w:p>
        </w:tc>
        <w:tc>
          <w:tcPr>
            <w:tcW w:w="1842" w:type="dxa"/>
            <w:vAlign w:val="center"/>
          </w:tcPr>
          <w:p w14:paraId="236B57C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6813670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 עמ' 103, סעיף 2:</w:t>
            </w:r>
            <w:r w:rsidRPr="00C62196">
              <w:rPr>
                <w:rFonts w:cs="David"/>
                <w:sz w:val="26"/>
                <w:szCs w:val="26"/>
                <w:rtl/>
              </w:rPr>
              <w:br/>
              <w:t xml:space="preserve">נבקש הגדרה של פריפריה חברתית-כלכלית-גאוגרפית. </w:t>
            </w:r>
          </w:p>
        </w:tc>
        <w:tc>
          <w:tcPr>
            <w:tcW w:w="1848" w:type="dxa"/>
            <w:vAlign w:val="center"/>
          </w:tcPr>
          <w:p w14:paraId="4B653DEE"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לעניין זה, הגדרת פריפריה חברתית-כלכלית-גאגורפית תוגדר כאזורים סטטטיסטיים 6-1. ראו עדכון לסעיף 2.2.2.1 למפרט השירותים. ככל שיכול שינוי בהגדרה זו, המשרד יוציא הנחייה לספק.</w:t>
            </w:r>
          </w:p>
        </w:tc>
      </w:tr>
      <w:tr w:rsidR="001E0AF5" w:rsidRPr="00C62196" w14:paraId="1EB2DA67" w14:textId="77777777">
        <w:tc>
          <w:tcPr>
            <w:tcW w:w="916" w:type="dxa"/>
            <w:vAlign w:val="center"/>
          </w:tcPr>
          <w:p w14:paraId="2423A5A5" w14:textId="77777777" w:rsidR="001E0AF5" w:rsidRPr="00C62196" w:rsidRDefault="001E0AF5" w:rsidP="001E0AF5">
            <w:pPr>
              <w:bidi/>
              <w:spacing w:line="360" w:lineRule="auto"/>
              <w:jc w:val="both"/>
              <w:rPr>
                <w:rFonts w:cs="David"/>
                <w:sz w:val="26"/>
                <w:szCs w:val="26"/>
              </w:rPr>
            </w:pPr>
            <w:r w:rsidRPr="00C62196">
              <w:rPr>
                <w:rFonts w:cs="David"/>
                <w:sz w:val="26"/>
                <w:szCs w:val="26"/>
              </w:rPr>
              <w:t>191</w:t>
            </w:r>
          </w:p>
        </w:tc>
        <w:tc>
          <w:tcPr>
            <w:tcW w:w="1275" w:type="dxa"/>
            <w:vAlign w:val="center"/>
          </w:tcPr>
          <w:p w14:paraId="069672A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54B91DA0" w14:textId="77777777" w:rsidR="001E0AF5" w:rsidRPr="00C62196" w:rsidRDefault="001E0AF5" w:rsidP="001E0AF5">
            <w:pPr>
              <w:bidi/>
              <w:spacing w:line="360" w:lineRule="auto"/>
              <w:jc w:val="both"/>
              <w:rPr>
                <w:rFonts w:cs="David"/>
                <w:sz w:val="26"/>
                <w:szCs w:val="26"/>
              </w:rPr>
            </w:pPr>
            <w:r w:rsidRPr="00C62196">
              <w:rPr>
                <w:rFonts w:cs="David"/>
                <w:sz w:val="26"/>
                <w:szCs w:val="26"/>
              </w:rPr>
              <w:t>2.2.2.3.1</w:t>
            </w:r>
          </w:p>
        </w:tc>
        <w:tc>
          <w:tcPr>
            <w:tcW w:w="1134" w:type="dxa"/>
            <w:vAlign w:val="center"/>
          </w:tcPr>
          <w:p w14:paraId="5CB25C5D" w14:textId="77777777" w:rsidR="001E0AF5" w:rsidRPr="00C62196" w:rsidRDefault="001E0AF5" w:rsidP="001E0AF5">
            <w:pPr>
              <w:bidi/>
              <w:spacing w:line="360" w:lineRule="auto"/>
              <w:jc w:val="both"/>
              <w:rPr>
                <w:rFonts w:cs="David"/>
                <w:sz w:val="26"/>
                <w:szCs w:val="26"/>
              </w:rPr>
            </w:pPr>
            <w:r w:rsidRPr="00C62196">
              <w:rPr>
                <w:rFonts w:cs="David"/>
                <w:sz w:val="26"/>
                <w:szCs w:val="26"/>
              </w:rPr>
              <w:t>103</w:t>
            </w:r>
          </w:p>
        </w:tc>
        <w:tc>
          <w:tcPr>
            <w:tcW w:w="1842" w:type="dxa"/>
            <w:vAlign w:val="center"/>
          </w:tcPr>
          <w:p w14:paraId="418E427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099796B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 עמוד 103, סעיף 2.2.2.3.1:</w:t>
            </w:r>
            <w:r w:rsidRPr="00C62196">
              <w:rPr>
                <w:rFonts w:cs="David"/>
                <w:sz w:val="26"/>
                <w:szCs w:val="26"/>
                <w:rtl/>
              </w:rPr>
              <w:br/>
              <w:t xml:space="preserve">האם בקרב צעירים (18-35) השירות יכול להינתן גם לאנשים שעבדו במשרות חלקיות/זמניות/שכר נמוך ורוצים לשדרג את משרתם? </w:t>
            </w:r>
          </w:p>
        </w:tc>
        <w:tc>
          <w:tcPr>
            <w:tcW w:w="1848" w:type="dxa"/>
            <w:vAlign w:val="center"/>
          </w:tcPr>
          <w:p w14:paraId="177C82CE"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השירות יכול להינתן, אם עומדים בהגדרת קהל היעד המפורט בסעיף 2.2.2.1 או 2.2.2.2, כפוף למקור תקציבי. התוכנית תופעל רק לאחר הודעת המשרד על כך. לאחר ההודעה הספק ידרש לגייס את כו"א הדרוש להפעלת התוכנית. </w:t>
            </w:r>
          </w:p>
        </w:tc>
      </w:tr>
      <w:tr w:rsidR="001E0AF5" w:rsidRPr="00C62196" w14:paraId="34EC649A" w14:textId="77777777">
        <w:tc>
          <w:tcPr>
            <w:tcW w:w="916" w:type="dxa"/>
            <w:vAlign w:val="center"/>
          </w:tcPr>
          <w:p w14:paraId="4E71526C" w14:textId="77777777" w:rsidR="001E0AF5" w:rsidRPr="00C62196" w:rsidRDefault="001E0AF5" w:rsidP="001E0AF5">
            <w:pPr>
              <w:bidi/>
              <w:spacing w:line="360" w:lineRule="auto"/>
              <w:jc w:val="both"/>
              <w:rPr>
                <w:rFonts w:cs="David"/>
                <w:sz w:val="26"/>
                <w:szCs w:val="26"/>
              </w:rPr>
            </w:pPr>
            <w:r w:rsidRPr="00C62196">
              <w:rPr>
                <w:rFonts w:cs="David"/>
                <w:sz w:val="26"/>
                <w:szCs w:val="26"/>
              </w:rPr>
              <w:t>192</w:t>
            </w:r>
          </w:p>
        </w:tc>
        <w:tc>
          <w:tcPr>
            <w:tcW w:w="1275" w:type="dxa"/>
            <w:vAlign w:val="center"/>
          </w:tcPr>
          <w:p w14:paraId="6C73CB2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31449F49" w14:textId="77777777" w:rsidR="001E0AF5" w:rsidRPr="00C62196" w:rsidRDefault="001E0AF5" w:rsidP="001E0AF5">
            <w:pPr>
              <w:bidi/>
              <w:spacing w:line="360" w:lineRule="auto"/>
              <w:jc w:val="both"/>
              <w:rPr>
                <w:rFonts w:cs="David"/>
                <w:sz w:val="26"/>
                <w:szCs w:val="26"/>
              </w:rPr>
            </w:pPr>
            <w:r w:rsidRPr="00C62196">
              <w:rPr>
                <w:rFonts w:cs="David"/>
                <w:sz w:val="26"/>
                <w:szCs w:val="26"/>
              </w:rPr>
              <w:t>2.2.3</w:t>
            </w:r>
          </w:p>
        </w:tc>
        <w:tc>
          <w:tcPr>
            <w:tcW w:w="1134" w:type="dxa"/>
            <w:vAlign w:val="center"/>
          </w:tcPr>
          <w:p w14:paraId="309F7562" w14:textId="77777777" w:rsidR="001E0AF5" w:rsidRPr="00C62196" w:rsidRDefault="001E0AF5" w:rsidP="001E0AF5">
            <w:pPr>
              <w:bidi/>
              <w:spacing w:line="360" w:lineRule="auto"/>
              <w:jc w:val="both"/>
              <w:rPr>
                <w:rFonts w:cs="David"/>
                <w:sz w:val="26"/>
                <w:szCs w:val="26"/>
              </w:rPr>
            </w:pPr>
            <w:r w:rsidRPr="00C62196">
              <w:rPr>
                <w:rFonts w:cs="David"/>
                <w:sz w:val="26"/>
                <w:szCs w:val="26"/>
              </w:rPr>
              <w:t>103</w:t>
            </w:r>
          </w:p>
        </w:tc>
        <w:tc>
          <w:tcPr>
            <w:tcW w:w="1842" w:type="dxa"/>
            <w:vAlign w:val="center"/>
          </w:tcPr>
          <w:p w14:paraId="7066FD7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3A17191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סעיף 2.3.3 (מפרט) — קהל היעד באשכול ג'</w:t>
            </w:r>
            <w:r w:rsidRPr="00C62196">
              <w:rPr>
                <w:rFonts w:cs="David"/>
                <w:sz w:val="26"/>
                <w:szCs w:val="26"/>
                <w:rtl/>
              </w:rPr>
              <w:br/>
              <w:t>סעיף 2.3.3.2: 'המפעיל יהיה רשאי לתת שירות לאנשים עם מוגבלות שאינם עונים על התנאי בסעיף זה, בצירוף אסמכתא מרופא תעסוקתי המעידה על מוגבלות, או אישור כתוב על נכות זמנית. יודגש כי שיעור המשתתפים כאמור לא יעלה על 20% מתוך יעד המשתתפים החדשים לשנה'. שאלות: (1) מי קובע אם 'אסמכתא מרופא תעסוקתי' מספיקה? (2) האם משתתפים אלה כלולים ביעדי השמה והמשתתפים פעילים? (3) האם המפעיל מקבל תשלום השמה זהה לעובדים עם וללא הוכחת 20% נכות?</w:t>
            </w:r>
          </w:p>
        </w:tc>
        <w:tc>
          <w:tcPr>
            <w:tcW w:w="1848" w:type="dxa"/>
            <w:vAlign w:val="center"/>
          </w:tcPr>
          <w:p w14:paraId="232A9D9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הנושא יקבע בנוהל שהמשרד יפרסם.</w:t>
            </w:r>
          </w:p>
        </w:tc>
      </w:tr>
      <w:tr w:rsidR="001E0AF5" w:rsidRPr="00C62196" w14:paraId="359E9E74" w14:textId="77777777">
        <w:tc>
          <w:tcPr>
            <w:tcW w:w="916" w:type="dxa"/>
            <w:vAlign w:val="center"/>
          </w:tcPr>
          <w:p w14:paraId="6BDC2B01" w14:textId="77777777" w:rsidR="001E0AF5" w:rsidRPr="00C62196" w:rsidRDefault="001E0AF5" w:rsidP="001E0AF5">
            <w:pPr>
              <w:bidi/>
              <w:spacing w:line="360" w:lineRule="auto"/>
              <w:jc w:val="both"/>
              <w:rPr>
                <w:rFonts w:cs="David"/>
                <w:sz w:val="26"/>
                <w:szCs w:val="26"/>
              </w:rPr>
            </w:pPr>
            <w:r w:rsidRPr="00C62196">
              <w:rPr>
                <w:rFonts w:cs="David"/>
                <w:sz w:val="26"/>
                <w:szCs w:val="26"/>
              </w:rPr>
              <w:t>193</w:t>
            </w:r>
          </w:p>
        </w:tc>
        <w:tc>
          <w:tcPr>
            <w:tcW w:w="1275" w:type="dxa"/>
            <w:vAlign w:val="center"/>
          </w:tcPr>
          <w:p w14:paraId="786AB50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30AEDA14" w14:textId="77777777" w:rsidR="001E0AF5" w:rsidRPr="00C62196" w:rsidRDefault="001E0AF5" w:rsidP="001E0AF5">
            <w:pPr>
              <w:bidi/>
              <w:spacing w:line="360" w:lineRule="auto"/>
              <w:jc w:val="both"/>
              <w:rPr>
                <w:rFonts w:cs="David"/>
                <w:sz w:val="26"/>
                <w:szCs w:val="26"/>
              </w:rPr>
            </w:pPr>
            <w:r w:rsidRPr="00C62196">
              <w:rPr>
                <w:rFonts w:cs="David"/>
                <w:sz w:val="26"/>
                <w:szCs w:val="26"/>
              </w:rPr>
              <w:t>2.2.3.3</w:t>
            </w:r>
          </w:p>
        </w:tc>
        <w:tc>
          <w:tcPr>
            <w:tcW w:w="1134" w:type="dxa"/>
            <w:vAlign w:val="center"/>
          </w:tcPr>
          <w:p w14:paraId="3EF10EB4" w14:textId="77777777" w:rsidR="001E0AF5" w:rsidRPr="00C62196" w:rsidRDefault="001E0AF5" w:rsidP="001E0AF5">
            <w:pPr>
              <w:bidi/>
              <w:spacing w:line="360" w:lineRule="auto"/>
              <w:jc w:val="both"/>
              <w:rPr>
                <w:rFonts w:cs="David"/>
                <w:sz w:val="26"/>
                <w:szCs w:val="26"/>
              </w:rPr>
            </w:pPr>
            <w:r w:rsidRPr="00C62196">
              <w:rPr>
                <w:rFonts w:cs="David"/>
                <w:sz w:val="26"/>
                <w:szCs w:val="26"/>
              </w:rPr>
              <w:t>103</w:t>
            </w:r>
          </w:p>
        </w:tc>
        <w:tc>
          <w:tcPr>
            <w:tcW w:w="1842" w:type="dxa"/>
            <w:vAlign w:val="center"/>
          </w:tcPr>
          <w:p w14:paraId="40CDD64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33A20ED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מהי מדיניות המשרד לעניין מתן מענה לאקדמאים בקרב קהל היעד באשכול ג'? האם יש שירותים ייעודיים, או שהם נכללים במעטפת הכללית?</w:t>
            </w:r>
          </w:p>
        </w:tc>
        <w:tc>
          <w:tcPr>
            <w:tcW w:w="1848" w:type="dxa"/>
            <w:vAlign w:val="center"/>
          </w:tcPr>
          <w:p w14:paraId="6B1F94DC"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כאמור בסעיף 2.2.3.3 למפרט השירותים, על המפעיל לתת שירותים לסטודנטים באקדמיה או במה"ט. תהליך הטיפול בסטודנטים יהיה כאמור בסעיף 12.2.2 למפרט השירותים, כאשר אין כלים ייעודיים לסטודנטים או בוגרי לימודים על-תיכוניים. </w:t>
            </w:r>
            <w:r w:rsidRPr="001E0AF5">
              <w:rPr>
                <w:rFonts w:cs="David"/>
                <w:sz w:val="26"/>
                <w:szCs w:val="26"/>
                <w:rtl/>
              </w:rPr>
              <w:br/>
              <w:t xml:space="preserve">במהלך תקופת ההיערכות, על המפעיל </w:t>
            </w:r>
            <w:r w:rsidRPr="001E0AF5">
              <w:rPr>
                <w:rFonts w:cs="David"/>
                <w:sz w:val="26"/>
                <w:szCs w:val="26"/>
                <w:rtl/>
              </w:rPr>
              <w:lastRenderedPageBreak/>
              <w:t>להתאים את השירותים המוצעים על ידו, בין היתר לסטודנטים ולבוגרי לימודים על-תיכוניים, כמפורט מעלה.</w:t>
            </w:r>
          </w:p>
        </w:tc>
      </w:tr>
      <w:tr w:rsidR="001E0AF5" w:rsidRPr="00C62196" w14:paraId="78164988" w14:textId="77777777">
        <w:tc>
          <w:tcPr>
            <w:tcW w:w="916" w:type="dxa"/>
            <w:vAlign w:val="center"/>
          </w:tcPr>
          <w:p w14:paraId="21319C96"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194</w:t>
            </w:r>
          </w:p>
        </w:tc>
        <w:tc>
          <w:tcPr>
            <w:tcW w:w="1275" w:type="dxa"/>
            <w:vAlign w:val="center"/>
          </w:tcPr>
          <w:p w14:paraId="0750F52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47DA41D2" w14:textId="77777777" w:rsidR="001E0AF5" w:rsidRPr="00C62196" w:rsidRDefault="001E0AF5" w:rsidP="001E0AF5">
            <w:pPr>
              <w:bidi/>
              <w:spacing w:line="360" w:lineRule="auto"/>
              <w:jc w:val="both"/>
              <w:rPr>
                <w:rFonts w:cs="David"/>
                <w:sz w:val="26"/>
                <w:szCs w:val="26"/>
              </w:rPr>
            </w:pPr>
            <w:r w:rsidRPr="00C62196">
              <w:rPr>
                <w:rFonts w:cs="David"/>
                <w:sz w:val="26"/>
                <w:szCs w:val="26"/>
              </w:rPr>
              <w:t>2.2.5</w:t>
            </w:r>
          </w:p>
        </w:tc>
        <w:tc>
          <w:tcPr>
            <w:tcW w:w="1134" w:type="dxa"/>
            <w:vAlign w:val="center"/>
          </w:tcPr>
          <w:p w14:paraId="1B1BEEE8" w14:textId="77777777" w:rsidR="001E0AF5" w:rsidRPr="00C62196" w:rsidRDefault="001E0AF5" w:rsidP="001E0AF5">
            <w:pPr>
              <w:bidi/>
              <w:spacing w:line="360" w:lineRule="auto"/>
              <w:jc w:val="both"/>
              <w:rPr>
                <w:rFonts w:cs="David"/>
                <w:sz w:val="26"/>
                <w:szCs w:val="26"/>
              </w:rPr>
            </w:pPr>
            <w:r w:rsidRPr="00C62196">
              <w:rPr>
                <w:rFonts w:cs="David"/>
                <w:sz w:val="26"/>
                <w:szCs w:val="26"/>
              </w:rPr>
              <w:t>103</w:t>
            </w:r>
          </w:p>
        </w:tc>
        <w:tc>
          <w:tcPr>
            <w:tcW w:w="1842" w:type="dxa"/>
            <w:vAlign w:val="center"/>
          </w:tcPr>
          <w:p w14:paraId="19A8F70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021A6D1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 עמ' 103, סעיף 2.2.5:</w:t>
            </w:r>
            <w:r w:rsidRPr="00C62196">
              <w:rPr>
                <w:rFonts w:cs="David"/>
                <w:sz w:val="26"/>
                <w:szCs w:val="26"/>
                <w:rtl/>
              </w:rPr>
              <w:br/>
              <w:t xml:space="preserve">נבקש הבהרה מדוע במרכז המידע יינתן שירות רק לנשים בנות 50 ומעלה ולמעסיקים המעוניינים להעסיקן? </w:t>
            </w:r>
          </w:p>
        </w:tc>
        <w:tc>
          <w:tcPr>
            <w:tcW w:w="1848" w:type="dxa"/>
            <w:vAlign w:val="center"/>
          </w:tcPr>
          <w:p w14:paraId="4AD8BEA3"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187.</w:t>
            </w:r>
          </w:p>
        </w:tc>
      </w:tr>
      <w:tr w:rsidR="001E0AF5" w:rsidRPr="00C62196" w14:paraId="41DAB995" w14:textId="77777777">
        <w:tc>
          <w:tcPr>
            <w:tcW w:w="916" w:type="dxa"/>
            <w:vAlign w:val="center"/>
          </w:tcPr>
          <w:p w14:paraId="0A0FE0D8" w14:textId="77777777" w:rsidR="001E0AF5" w:rsidRPr="00C62196" w:rsidRDefault="001E0AF5" w:rsidP="001E0AF5">
            <w:pPr>
              <w:bidi/>
              <w:spacing w:line="360" w:lineRule="auto"/>
              <w:jc w:val="both"/>
              <w:rPr>
                <w:rFonts w:cs="David"/>
                <w:sz w:val="26"/>
                <w:szCs w:val="26"/>
              </w:rPr>
            </w:pPr>
            <w:r w:rsidRPr="00C62196">
              <w:rPr>
                <w:rFonts w:cs="David"/>
                <w:sz w:val="26"/>
                <w:szCs w:val="26"/>
              </w:rPr>
              <w:t>195</w:t>
            </w:r>
          </w:p>
        </w:tc>
        <w:tc>
          <w:tcPr>
            <w:tcW w:w="1275" w:type="dxa"/>
            <w:vAlign w:val="center"/>
          </w:tcPr>
          <w:p w14:paraId="1E316A7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68CDAF84" w14:textId="77777777" w:rsidR="001E0AF5" w:rsidRPr="00C62196" w:rsidRDefault="001E0AF5" w:rsidP="001E0AF5">
            <w:pPr>
              <w:bidi/>
              <w:spacing w:line="360" w:lineRule="auto"/>
              <w:jc w:val="both"/>
              <w:rPr>
                <w:rFonts w:cs="David"/>
                <w:sz w:val="26"/>
                <w:szCs w:val="26"/>
              </w:rPr>
            </w:pPr>
            <w:r w:rsidRPr="00C62196">
              <w:rPr>
                <w:rFonts w:cs="David"/>
                <w:sz w:val="26"/>
                <w:szCs w:val="26"/>
              </w:rPr>
              <w:t>3</w:t>
            </w:r>
          </w:p>
        </w:tc>
        <w:tc>
          <w:tcPr>
            <w:tcW w:w="1134" w:type="dxa"/>
            <w:vAlign w:val="center"/>
          </w:tcPr>
          <w:p w14:paraId="35D350D1" w14:textId="77777777" w:rsidR="001E0AF5" w:rsidRPr="00C62196" w:rsidRDefault="001E0AF5" w:rsidP="001E0AF5">
            <w:pPr>
              <w:bidi/>
              <w:spacing w:line="360" w:lineRule="auto"/>
              <w:jc w:val="both"/>
              <w:rPr>
                <w:rFonts w:cs="David"/>
                <w:sz w:val="26"/>
                <w:szCs w:val="26"/>
              </w:rPr>
            </w:pPr>
            <w:r w:rsidRPr="00C62196">
              <w:rPr>
                <w:rFonts w:cs="David"/>
                <w:sz w:val="26"/>
                <w:szCs w:val="26"/>
              </w:rPr>
              <w:t>104</w:t>
            </w:r>
          </w:p>
        </w:tc>
        <w:tc>
          <w:tcPr>
            <w:tcW w:w="1842" w:type="dxa"/>
            <w:vAlign w:val="center"/>
          </w:tcPr>
          <w:p w14:paraId="06D0310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7BF6925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 עמ' 104, סעיף 3:</w:t>
            </w:r>
            <w:r w:rsidRPr="00C62196">
              <w:rPr>
                <w:rFonts w:cs="David"/>
                <w:sz w:val="26"/>
                <w:szCs w:val="26"/>
                <w:rtl/>
              </w:rPr>
              <w:br/>
              <w:t xml:space="preserve">נבקש הבהרה - מה בעצם מגדיר אדם כמשתתף ומה מינימום הפעילויות שאמור אדם להשתתף בהן כדי שיוגדר כמשתתף? </w:t>
            </w:r>
          </w:p>
        </w:tc>
        <w:tc>
          <w:tcPr>
            <w:tcW w:w="1848" w:type="dxa"/>
            <w:vAlign w:val="center"/>
          </w:tcPr>
          <w:p w14:paraId="3D5A0766"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 ראו הגדרה למשתתף פעיל בסעיף 2 למכרז: "משתתף פעיל הוא מי שעבר אינטייק, נבנתה לו תוכנית אישית והוא החל ליישמה. יישום תוכנית אישית ייחשב כהשתתפות פעילה בלפחות כלי אחד מתוך רשימת הכלים המפורטים בסעיפים 14.2 או 14.5 למפרט השירותים, זאת למעט ליווי פרטני והנגשות."</w:t>
            </w:r>
          </w:p>
        </w:tc>
      </w:tr>
      <w:tr w:rsidR="001E0AF5" w:rsidRPr="00C62196" w14:paraId="2BEAA4D0" w14:textId="77777777">
        <w:tc>
          <w:tcPr>
            <w:tcW w:w="916" w:type="dxa"/>
            <w:vAlign w:val="center"/>
          </w:tcPr>
          <w:p w14:paraId="7F0E67AF" w14:textId="77777777" w:rsidR="001E0AF5" w:rsidRPr="00C62196" w:rsidRDefault="001E0AF5" w:rsidP="001E0AF5">
            <w:pPr>
              <w:bidi/>
              <w:spacing w:line="360" w:lineRule="auto"/>
              <w:jc w:val="both"/>
              <w:rPr>
                <w:rFonts w:cs="David"/>
                <w:sz w:val="26"/>
                <w:szCs w:val="26"/>
              </w:rPr>
            </w:pPr>
            <w:r w:rsidRPr="00C62196">
              <w:rPr>
                <w:rFonts w:cs="David"/>
                <w:sz w:val="26"/>
                <w:szCs w:val="26"/>
              </w:rPr>
              <w:t>196</w:t>
            </w:r>
          </w:p>
        </w:tc>
        <w:tc>
          <w:tcPr>
            <w:tcW w:w="1275" w:type="dxa"/>
            <w:vAlign w:val="center"/>
          </w:tcPr>
          <w:p w14:paraId="66ACAD9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098D68C8" w14:textId="77777777" w:rsidR="001E0AF5" w:rsidRPr="00C62196" w:rsidRDefault="001E0AF5" w:rsidP="001E0AF5">
            <w:pPr>
              <w:bidi/>
              <w:spacing w:line="360" w:lineRule="auto"/>
              <w:jc w:val="both"/>
              <w:rPr>
                <w:rFonts w:cs="David"/>
                <w:sz w:val="26"/>
                <w:szCs w:val="26"/>
              </w:rPr>
            </w:pPr>
            <w:r w:rsidRPr="00C62196">
              <w:rPr>
                <w:rFonts w:cs="David"/>
                <w:sz w:val="26"/>
                <w:szCs w:val="26"/>
              </w:rPr>
              <w:t>3.1</w:t>
            </w:r>
          </w:p>
        </w:tc>
        <w:tc>
          <w:tcPr>
            <w:tcW w:w="1134" w:type="dxa"/>
            <w:vAlign w:val="center"/>
          </w:tcPr>
          <w:p w14:paraId="10F98718" w14:textId="77777777" w:rsidR="001E0AF5" w:rsidRPr="00C62196" w:rsidRDefault="001E0AF5" w:rsidP="001E0AF5">
            <w:pPr>
              <w:bidi/>
              <w:spacing w:line="360" w:lineRule="auto"/>
              <w:jc w:val="both"/>
              <w:rPr>
                <w:rFonts w:cs="David"/>
                <w:sz w:val="26"/>
                <w:szCs w:val="26"/>
              </w:rPr>
            </w:pPr>
            <w:r w:rsidRPr="00C62196">
              <w:rPr>
                <w:rFonts w:cs="David"/>
                <w:sz w:val="26"/>
                <w:szCs w:val="26"/>
              </w:rPr>
              <w:t>104</w:t>
            </w:r>
          </w:p>
        </w:tc>
        <w:tc>
          <w:tcPr>
            <w:tcW w:w="1842" w:type="dxa"/>
            <w:vAlign w:val="center"/>
          </w:tcPr>
          <w:p w14:paraId="4FC04D4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1F627BE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יעדי התכנית- איך המשרד רואה את תחום הצעירים? כיצד ימדד?</w:t>
            </w:r>
          </w:p>
        </w:tc>
        <w:tc>
          <w:tcPr>
            <w:tcW w:w="1848" w:type="dxa"/>
            <w:vAlign w:val="center"/>
          </w:tcPr>
          <w:p w14:paraId="20385391"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קביעת יעדים לתוכנית הצעירים תעשה לאחר קבלת תקציב ייעודי, וכפי שהמשרד יקבע לספק הזוכה.</w:t>
            </w:r>
          </w:p>
        </w:tc>
      </w:tr>
      <w:tr w:rsidR="001E0AF5" w:rsidRPr="00C62196" w14:paraId="71D215B2" w14:textId="77777777">
        <w:tc>
          <w:tcPr>
            <w:tcW w:w="916" w:type="dxa"/>
            <w:vAlign w:val="center"/>
          </w:tcPr>
          <w:p w14:paraId="63C18FCF" w14:textId="77777777" w:rsidR="001E0AF5" w:rsidRPr="00C62196" w:rsidRDefault="001E0AF5" w:rsidP="001E0AF5">
            <w:pPr>
              <w:bidi/>
              <w:spacing w:line="360" w:lineRule="auto"/>
              <w:jc w:val="both"/>
              <w:rPr>
                <w:rFonts w:cs="David"/>
                <w:sz w:val="26"/>
                <w:szCs w:val="26"/>
              </w:rPr>
            </w:pPr>
            <w:r w:rsidRPr="00C62196">
              <w:rPr>
                <w:rFonts w:cs="David"/>
                <w:sz w:val="26"/>
                <w:szCs w:val="26"/>
              </w:rPr>
              <w:t>197</w:t>
            </w:r>
          </w:p>
        </w:tc>
        <w:tc>
          <w:tcPr>
            <w:tcW w:w="1275" w:type="dxa"/>
            <w:vAlign w:val="center"/>
          </w:tcPr>
          <w:p w14:paraId="13B6E6A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6ABB17BD" w14:textId="77777777" w:rsidR="001E0AF5" w:rsidRPr="00C62196" w:rsidRDefault="001E0AF5" w:rsidP="001E0AF5">
            <w:pPr>
              <w:bidi/>
              <w:spacing w:line="360" w:lineRule="auto"/>
              <w:jc w:val="both"/>
              <w:rPr>
                <w:rFonts w:cs="David"/>
                <w:sz w:val="26"/>
                <w:szCs w:val="26"/>
              </w:rPr>
            </w:pPr>
            <w:r w:rsidRPr="00C62196">
              <w:rPr>
                <w:rFonts w:cs="David"/>
                <w:sz w:val="26"/>
                <w:szCs w:val="26"/>
              </w:rPr>
              <w:t>3.1.1</w:t>
            </w:r>
          </w:p>
        </w:tc>
        <w:tc>
          <w:tcPr>
            <w:tcW w:w="1134" w:type="dxa"/>
            <w:vAlign w:val="center"/>
          </w:tcPr>
          <w:p w14:paraId="268A98A9" w14:textId="77777777" w:rsidR="001E0AF5" w:rsidRPr="00C62196" w:rsidRDefault="001E0AF5" w:rsidP="001E0AF5">
            <w:pPr>
              <w:bidi/>
              <w:spacing w:line="360" w:lineRule="auto"/>
              <w:jc w:val="both"/>
              <w:rPr>
                <w:rFonts w:cs="David"/>
                <w:sz w:val="26"/>
                <w:szCs w:val="26"/>
              </w:rPr>
            </w:pPr>
            <w:r w:rsidRPr="00C62196">
              <w:rPr>
                <w:rFonts w:cs="David"/>
                <w:sz w:val="26"/>
                <w:szCs w:val="26"/>
              </w:rPr>
              <w:t>104</w:t>
            </w:r>
          </w:p>
        </w:tc>
        <w:tc>
          <w:tcPr>
            <w:tcW w:w="1842" w:type="dxa"/>
            <w:vAlign w:val="center"/>
          </w:tcPr>
          <w:p w14:paraId="2E0F4D8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1C1F295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במפרט שירותים- פרק א' (מבוא) בטבלה 3.1.1 -מפורטים יעדי משתתפים חברה ערבית לשני מפעילי האשכולות, האם מדובר בטעות סופר? ואם לא- מה הרציונל לשוני בין כמות המשתתפים בחברה הערבית בין אשכול א' ל-ב'?</w:t>
            </w:r>
          </w:p>
        </w:tc>
        <w:tc>
          <w:tcPr>
            <w:tcW w:w="1848" w:type="dxa"/>
            <w:vAlign w:val="center"/>
          </w:tcPr>
          <w:p w14:paraId="72819F88"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בהתאם לנספח ב' להסכם (מפת פריסה גאוגרפית להפעלת אשכולות א' ו-ב'), ניתן לראות שעיקר ריכוז החברה הערבית היא תחת אזור הפעילות של מפעיל אשכול א' (צפון, משולש, ירושלים); בעוד שעיקר ריכוז החברה הערבית באזור הפעילות של אשכול ב' היא בנגב.</w:t>
            </w:r>
            <w:r w:rsidRPr="001E0AF5">
              <w:rPr>
                <w:rFonts w:cs="David"/>
                <w:sz w:val="26"/>
                <w:szCs w:val="26"/>
                <w:rtl/>
              </w:rPr>
              <w:br/>
              <w:t>יובהר כי יעד המשתתפות הוא בהתאם לפוטנציאל, ובסמכות המשרד להרחיב את הפריסה הגאוגרפית, היקפי תקני מקדמי התעסוקה ואת היעדים לאוכלוסייה זו.</w:t>
            </w:r>
          </w:p>
        </w:tc>
      </w:tr>
      <w:tr w:rsidR="001E0AF5" w:rsidRPr="00C62196" w14:paraId="087337A9" w14:textId="77777777">
        <w:tc>
          <w:tcPr>
            <w:tcW w:w="916" w:type="dxa"/>
            <w:vAlign w:val="center"/>
          </w:tcPr>
          <w:p w14:paraId="23974015" w14:textId="77777777" w:rsidR="001E0AF5" w:rsidRPr="00C62196" w:rsidRDefault="001E0AF5" w:rsidP="001E0AF5">
            <w:pPr>
              <w:bidi/>
              <w:spacing w:line="360" w:lineRule="auto"/>
              <w:jc w:val="both"/>
              <w:rPr>
                <w:rFonts w:cs="David"/>
                <w:sz w:val="26"/>
                <w:szCs w:val="26"/>
              </w:rPr>
            </w:pPr>
            <w:r w:rsidRPr="00C62196">
              <w:rPr>
                <w:rFonts w:cs="David"/>
                <w:sz w:val="26"/>
                <w:szCs w:val="26"/>
              </w:rPr>
              <w:t>198</w:t>
            </w:r>
          </w:p>
        </w:tc>
        <w:tc>
          <w:tcPr>
            <w:tcW w:w="1275" w:type="dxa"/>
            <w:vAlign w:val="center"/>
          </w:tcPr>
          <w:p w14:paraId="7C82273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28265A2B" w14:textId="77777777" w:rsidR="001E0AF5" w:rsidRPr="00C62196" w:rsidRDefault="001E0AF5" w:rsidP="001E0AF5">
            <w:pPr>
              <w:bidi/>
              <w:spacing w:line="360" w:lineRule="auto"/>
              <w:jc w:val="both"/>
              <w:rPr>
                <w:rFonts w:cs="David"/>
                <w:sz w:val="26"/>
                <w:szCs w:val="26"/>
              </w:rPr>
            </w:pPr>
            <w:r w:rsidRPr="00C62196">
              <w:rPr>
                <w:rFonts w:cs="David"/>
                <w:sz w:val="26"/>
                <w:szCs w:val="26"/>
              </w:rPr>
              <w:t>3.1.1</w:t>
            </w:r>
          </w:p>
        </w:tc>
        <w:tc>
          <w:tcPr>
            <w:tcW w:w="1134" w:type="dxa"/>
            <w:vAlign w:val="center"/>
          </w:tcPr>
          <w:p w14:paraId="625DF5AA" w14:textId="77777777" w:rsidR="001E0AF5" w:rsidRPr="00C62196" w:rsidRDefault="001E0AF5" w:rsidP="001E0AF5">
            <w:pPr>
              <w:bidi/>
              <w:spacing w:line="360" w:lineRule="auto"/>
              <w:jc w:val="both"/>
              <w:rPr>
                <w:rFonts w:cs="David"/>
                <w:sz w:val="26"/>
                <w:szCs w:val="26"/>
              </w:rPr>
            </w:pPr>
            <w:r w:rsidRPr="00C62196">
              <w:rPr>
                <w:rFonts w:cs="David"/>
                <w:sz w:val="26"/>
                <w:szCs w:val="26"/>
              </w:rPr>
              <w:t>104</w:t>
            </w:r>
          </w:p>
        </w:tc>
        <w:tc>
          <w:tcPr>
            <w:tcW w:w="1842" w:type="dxa"/>
            <w:vAlign w:val="center"/>
          </w:tcPr>
          <w:p w14:paraId="49A676F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122FA7E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הבהרתכם האם כמות המשתתפים המינימלית המפורטת בטבלה 1 עבור אשכול פעילות ב' כוללת בתוכה גם את קהל היעד מבוגרים וגם את קהל היעד צעירים?</w:t>
            </w:r>
            <w:r w:rsidRPr="00C62196">
              <w:rPr>
                <w:rFonts w:cs="David"/>
                <w:sz w:val="26"/>
                <w:szCs w:val="26"/>
                <w:rtl/>
              </w:rPr>
              <w:br/>
              <w:t xml:space="preserve">ככל שכן – נודה לקבלת נתונים בדבר היקף המשתתפים המינימלי מכל קהל יעד. </w:t>
            </w:r>
            <w:r w:rsidRPr="00C62196">
              <w:rPr>
                <w:rFonts w:cs="David"/>
                <w:sz w:val="26"/>
                <w:szCs w:val="26"/>
                <w:rtl/>
              </w:rPr>
              <w:br/>
              <w:t>ככל שלא – נודה לקבלת נתונים בדבר היקף המשתתפים המינימלי מקהל היעד שלא פורט.</w:t>
            </w:r>
          </w:p>
        </w:tc>
        <w:tc>
          <w:tcPr>
            <w:tcW w:w="1848" w:type="dxa"/>
            <w:vAlign w:val="center"/>
          </w:tcPr>
          <w:p w14:paraId="4948C9D1"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היעדים בטבלה 1 הם עבור נשים 50+ בשלב זה.</w:t>
            </w:r>
            <w:r w:rsidRPr="001E0AF5">
              <w:rPr>
                <w:rFonts w:cs="David"/>
                <w:sz w:val="26"/>
                <w:szCs w:val="26"/>
                <w:rtl/>
              </w:rPr>
              <w:br/>
              <w:t>לעניין יעדי משתתפים צעירים - ראו תשובה מספר 196.</w:t>
            </w:r>
          </w:p>
        </w:tc>
      </w:tr>
      <w:tr w:rsidR="001E0AF5" w:rsidRPr="00C62196" w14:paraId="61286517" w14:textId="77777777">
        <w:tc>
          <w:tcPr>
            <w:tcW w:w="916" w:type="dxa"/>
            <w:vAlign w:val="center"/>
          </w:tcPr>
          <w:p w14:paraId="472B14FA" w14:textId="77777777" w:rsidR="001E0AF5" w:rsidRPr="00C62196" w:rsidRDefault="001E0AF5" w:rsidP="001E0AF5">
            <w:pPr>
              <w:bidi/>
              <w:spacing w:line="360" w:lineRule="auto"/>
              <w:jc w:val="both"/>
              <w:rPr>
                <w:rFonts w:cs="David"/>
                <w:sz w:val="26"/>
                <w:szCs w:val="26"/>
              </w:rPr>
            </w:pPr>
            <w:r w:rsidRPr="00C62196">
              <w:rPr>
                <w:rFonts w:cs="David"/>
                <w:sz w:val="26"/>
                <w:szCs w:val="26"/>
              </w:rPr>
              <w:t>199</w:t>
            </w:r>
          </w:p>
        </w:tc>
        <w:tc>
          <w:tcPr>
            <w:tcW w:w="1275" w:type="dxa"/>
            <w:vAlign w:val="center"/>
          </w:tcPr>
          <w:p w14:paraId="5AD098B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0F7F2216" w14:textId="77777777" w:rsidR="001E0AF5" w:rsidRPr="00C62196" w:rsidRDefault="001E0AF5" w:rsidP="001E0AF5">
            <w:pPr>
              <w:bidi/>
              <w:spacing w:line="360" w:lineRule="auto"/>
              <w:jc w:val="both"/>
              <w:rPr>
                <w:rFonts w:cs="David"/>
                <w:sz w:val="26"/>
                <w:szCs w:val="26"/>
              </w:rPr>
            </w:pPr>
            <w:r w:rsidRPr="00C62196">
              <w:rPr>
                <w:rFonts w:cs="David"/>
                <w:sz w:val="26"/>
                <w:szCs w:val="26"/>
              </w:rPr>
              <w:t>3.1.2</w:t>
            </w:r>
          </w:p>
        </w:tc>
        <w:tc>
          <w:tcPr>
            <w:tcW w:w="1134" w:type="dxa"/>
            <w:vAlign w:val="center"/>
          </w:tcPr>
          <w:p w14:paraId="1B4B60AA" w14:textId="77777777" w:rsidR="001E0AF5" w:rsidRPr="00C62196" w:rsidRDefault="001E0AF5" w:rsidP="001E0AF5">
            <w:pPr>
              <w:bidi/>
              <w:spacing w:line="360" w:lineRule="auto"/>
              <w:jc w:val="both"/>
              <w:rPr>
                <w:rFonts w:cs="David"/>
                <w:sz w:val="26"/>
                <w:szCs w:val="26"/>
              </w:rPr>
            </w:pPr>
            <w:r w:rsidRPr="00C62196">
              <w:rPr>
                <w:rFonts w:cs="David"/>
                <w:sz w:val="26"/>
                <w:szCs w:val="26"/>
              </w:rPr>
              <w:t>104</w:t>
            </w:r>
          </w:p>
        </w:tc>
        <w:tc>
          <w:tcPr>
            <w:tcW w:w="1842" w:type="dxa"/>
            <w:vAlign w:val="center"/>
          </w:tcPr>
          <w:p w14:paraId="35C815D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57FB199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בהערת שוליים 15 ההפנייה הינה לטבלה 7. נראה כי נפלה טעות בהפנייה. נודה לתיקונכם.</w:t>
            </w:r>
          </w:p>
        </w:tc>
        <w:tc>
          <w:tcPr>
            <w:tcW w:w="1848" w:type="dxa"/>
            <w:vAlign w:val="center"/>
          </w:tcPr>
          <w:p w14:paraId="5711CE6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נפלה טעות סופר - לתשומת לב המציעים כי חלף הערת שוליים 16 (במסמך המקורי 15) למפרט השירותים יבוא המשפט הבא:</w:t>
            </w:r>
            <w:r w:rsidRPr="001E0AF5">
              <w:rPr>
                <w:rFonts w:cs="David"/>
                <w:sz w:val="26"/>
                <w:szCs w:val="26"/>
                <w:rtl/>
              </w:rPr>
              <w:br/>
              <w:t>"</w:t>
            </w:r>
            <w:r w:rsidRPr="001E0AF5">
              <w:rPr>
                <w:rFonts w:cs="David"/>
                <w:sz w:val="26"/>
                <w:szCs w:val="26"/>
              </w:rPr>
              <w:t>Big2</w:t>
            </w:r>
            <w:r w:rsidRPr="001E0AF5">
              <w:rPr>
                <w:rFonts w:cs="David"/>
                <w:sz w:val="26"/>
                <w:szCs w:val="26"/>
                <w:rtl/>
              </w:rPr>
              <w:t xml:space="preserve">: קורס קידום מקצועי עם מעסיק בקצה ותוכנית שוברים להכשרות מקצועיות של המשרד, כמפורט בטבלה </w:t>
            </w:r>
            <w:r w:rsidRPr="001E0AF5">
              <w:rPr>
                <w:rFonts w:cs="David"/>
                <w:b/>
                <w:bCs/>
                <w:sz w:val="26"/>
                <w:szCs w:val="26"/>
                <w:rtl/>
              </w:rPr>
              <w:t>8</w:t>
            </w:r>
            <w:r w:rsidRPr="001E0AF5">
              <w:rPr>
                <w:rFonts w:cs="David"/>
                <w:sz w:val="26"/>
                <w:szCs w:val="26"/>
                <w:rtl/>
              </w:rPr>
              <w:t xml:space="preserve"> שבמפרט השירותים. "</w:t>
            </w:r>
          </w:p>
        </w:tc>
      </w:tr>
      <w:tr w:rsidR="001E0AF5" w:rsidRPr="00C62196" w14:paraId="02BC5A90" w14:textId="77777777">
        <w:tc>
          <w:tcPr>
            <w:tcW w:w="916" w:type="dxa"/>
            <w:vAlign w:val="center"/>
          </w:tcPr>
          <w:p w14:paraId="65BB001D" w14:textId="77777777" w:rsidR="001E0AF5" w:rsidRPr="00C62196" w:rsidRDefault="001E0AF5" w:rsidP="001E0AF5">
            <w:pPr>
              <w:bidi/>
              <w:spacing w:line="360" w:lineRule="auto"/>
              <w:jc w:val="both"/>
              <w:rPr>
                <w:rFonts w:cs="David"/>
                <w:sz w:val="26"/>
                <w:szCs w:val="26"/>
              </w:rPr>
            </w:pPr>
            <w:r w:rsidRPr="00C62196">
              <w:rPr>
                <w:rFonts w:cs="David"/>
                <w:sz w:val="26"/>
                <w:szCs w:val="26"/>
              </w:rPr>
              <w:t>200</w:t>
            </w:r>
          </w:p>
        </w:tc>
        <w:tc>
          <w:tcPr>
            <w:tcW w:w="1275" w:type="dxa"/>
            <w:vAlign w:val="center"/>
          </w:tcPr>
          <w:p w14:paraId="520053C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719B64DD" w14:textId="77777777" w:rsidR="001E0AF5" w:rsidRPr="00C62196" w:rsidRDefault="001E0AF5" w:rsidP="001E0AF5">
            <w:pPr>
              <w:bidi/>
              <w:spacing w:line="360" w:lineRule="auto"/>
              <w:jc w:val="both"/>
              <w:rPr>
                <w:rFonts w:cs="David"/>
                <w:sz w:val="26"/>
                <w:szCs w:val="26"/>
              </w:rPr>
            </w:pPr>
            <w:r w:rsidRPr="00C62196">
              <w:rPr>
                <w:rFonts w:cs="David"/>
                <w:sz w:val="26"/>
                <w:szCs w:val="26"/>
              </w:rPr>
              <w:t>3.1.2</w:t>
            </w:r>
          </w:p>
        </w:tc>
        <w:tc>
          <w:tcPr>
            <w:tcW w:w="1134" w:type="dxa"/>
            <w:vAlign w:val="center"/>
          </w:tcPr>
          <w:p w14:paraId="7179757B" w14:textId="77777777" w:rsidR="001E0AF5" w:rsidRPr="00C62196" w:rsidRDefault="001E0AF5" w:rsidP="001E0AF5">
            <w:pPr>
              <w:bidi/>
              <w:spacing w:line="360" w:lineRule="auto"/>
              <w:jc w:val="both"/>
              <w:rPr>
                <w:rFonts w:cs="David"/>
                <w:sz w:val="26"/>
                <w:szCs w:val="26"/>
              </w:rPr>
            </w:pPr>
            <w:r w:rsidRPr="00C62196">
              <w:rPr>
                <w:rFonts w:cs="David"/>
                <w:sz w:val="26"/>
                <w:szCs w:val="26"/>
              </w:rPr>
              <w:t>104</w:t>
            </w:r>
          </w:p>
        </w:tc>
        <w:tc>
          <w:tcPr>
            <w:tcW w:w="1842" w:type="dxa"/>
            <w:vAlign w:val="center"/>
          </w:tcPr>
          <w:p w14:paraId="5B9CF1F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2EFC259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במפרט השירותים בטבלה 2, רשום שיחס לשנה שנייה למקדם הוא 1:190. מה היחס של מקדם-משתתפים לשנה הראשונה? מה הציפייה ליעד סביב בנייה של העבודה בשני קהלי היעד באשכול א+ב בשנה הראשונה?</w:t>
            </w:r>
          </w:p>
        </w:tc>
        <w:tc>
          <w:tcPr>
            <w:tcW w:w="1848" w:type="dxa"/>
            <w:vAlign w:val="center"/>
          </w:tcPr>
          <w:p w14:paraId="1A3AF1EB" w14:textId="77777777" w:rsidR="00853CDB" w:rsidRPr="00853CDB" w:rsidRDefault="001E0AF5" w:rsidP="00853CDB">
            <w:pPr>
              <w:pStyle w:val="a9"/>
              <w:numPr>
                <w:ilvl w:val="0"/>
                <w:numId w:val="2"/>
              </w:numPr>
              <w:bidi/>
              <w:ind w:left="283" w:hanging="283"/>
              <w:jc w:val="both"/>
              <w:rPr>
                <w:rFonts w:cs="David"/>
                <w:sz w:val="26"/>
                <w:szCs w:val="26"/>
                <w:rtl/>
              </w:rPr>
            </w:pPr>
            <w:r w:rsidRPr="00853CDB">
              <w:rPr>
                <w:rFonts w:cs="David"/>
                <w:sz w:val="26"/>
                <w:szCs w:val="26"/>
                <w:rtl/>
              </w:rPr>
              <w:t>לאוכלוסייה כללית וחרדית, בשנה הראשונה להפעלה מפתח יחס מקדם: משתתפים שנתי מינימום יהיה 150:1; ולחברה ערבית יהיה 110:1.</w:t>
            </w:r>
            <w:r w:rsidRPr="00853CDB">
              <w:rPr>
                <w:rFonts w:cs="David"/>
                <w:sz w:val="26"/>
                <w:szCs w:val="26"/>
                <w:rtl/>
              </w:rPr>
              <w:br/>
              <w:t>נפנה את תשומת לב המציעים לעדכון יעדי המשתתפים בכל שנת הפעלה באשכולות א' וב' המפורטים בטבלה 1 למפרט השירותים, עקב הסטת חצי תקן של מקדם תעסוקה מאשכול א' לאשכול ב'.</w:t>
            </w:r>
          </w:p>
          <w:p w14:paraId="625F729A" w14:textId="77777777" w:rsidR="001E0AF5" w:rsidRPr="00853CDB" w:rsidRDefault="001E0AF5" w:rsidP="00853CDB">
            <w:pPr>
              <w:pStyle w:val="a9"/>
              <w:numPr>
                <w:ilvl w:val="0"/>
                <w:numId w:val="2"/>
              </w:numPr>
              <w:bidi/>
              <w:ind w:left="283" w:hanging="283"/>
              <w:jc w:val="both"/>
              <w:rPr>
                <w:rFonts w:cs="David"/>
                <w:sz w:val="26"/>
                <w:szCs w:val="26"/>
                <w:rtl/>
              </w:rPr>
            </w:pPr>
            <w:r w:rsidRPr="00853CDB">
              <w:rPr>
                <w:rFonts w:cs="David"/>
                <w:sz w:val="26"/>
                <w:szCs w:val="26"/>
                <w:rtl/>
              </w:rPr>
              <w:t>לפי היעדים המפורטים בטבלאות 1 ו-2 למפרט השירותים.</w:t>
            </w:r>
          </w:p>
        </w:tc>
      </w:tr>
      <w:tr w:rsidR="001E0AF5" w:rsidRPr="00C62196" w14:paraId="448004A2" w14:textId="77777777">
        <w:tc>
          <w:tcPr>
            <w:tcW w:w="916" w:type="dxa"/>
            <w:vAlign w:val="center"/>
          </w:tcPr>
          <w:p w14:paraId="0EEAE6E9"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201</w:t>
            </w:r>
          </w:p>
        </w:tc>
        <w:tc>
          <w:tcPr>
            <w:tcW w:w="1275" w:type="dxa"/>
            <w:vAlign w:val="center"/>
          </w:tcPr>
          <w:p w14:paraId="64A92CA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4922A908" w14:textId="77777777" w:rsidR="001E0AF5" w:rsidRPr="00C62196" w:rsidRDefault="001E0AF5" w:rsidP="001E0AF5">
            <w:pPr>
              <w:bidi/>
              <w:spacing w:line="360" w:lineRule="auto"/>
              <w:jc w:val="both"/>
              <w:rPr>
                <w:rFonts w:cs="David"/>
                <w:sz w:val="26"/>
                <w:szCs w:val="26"/>
              </w:rPr>
            </w:pPr>
            <w:r w:rsidRPr="00C62196">
              <w:rPr>
                <w:rFonts w:cs="David"/>
                <w:sz w:val="26"/>
                <w:szCs w:val="26"/>
              </w:rPr>
              <w:t>3.2</w:t>
            </w:r>
          </w:p>
        </w:tc>
        <w:tc>
          <w:tcPr>
            <w:tcW w:w="1134" w:type="dxa"/>
            <w:vAlign w:val="center"/>
          </w:tcPr>
          <w:p w14:paraId="51BB71BF" w14:textId="77777777" w:rsidR="001E0AF5" w:rsidRPr="00C62196" w:rsidRDefault="001E0AF5" w:rsidP="001E0AF5">
            <w:pPr>
              <w:bidi/>
              <w:spacing w:line="360" w:lineRule="auto"/>
              <w:jc w:val="both"/>
              <w:rPr>
                <w:rFonts w:cs="David"/>
                <w:sz w:val="26"/>
                <w:szCs w:val="26"/>
              </w:rPr>
            </w:pPr>
            <w:r w:rsidRPr="00C62196">
              <w:rPr>
                <w:rFonts w:cs="David"/>
                <w:sz w:val="26"/>
                <w:szCs w:val="26"/>
              </w:rPr>
              <w:t>105</w:t>
            </w:r>
          </w:p>
        </w:tc>
        <w:tc>
          <w:tcPr>
            <w:tcW w:w="1842" w:type="dxa"/>
            <w:vAlign w:val="center"/>
          </w:tcPr>
          <w:p w14:paraId="1F077E1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7D7BDED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יעד השמות שנתי לאשכול ג' הוא 700. האם נדרש שכל 700 ההשמות יבוצעו בתוך אותה שנת הפעלה, או שניתן לחשב את היעד ברמה שנתית עם גמישות בין רבעונים?</w:t>
            </w:r>
          </w:p>
        </w:tc>
        <w:tc>
          <w:tcPr>
            <w:tcW w:w="1848" w:type="dxa"/>
            <w:vAlign w:val="center"/>
          </w:tcPr>
          <w:p w14:paraId="1420AC55"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כאמור בסעיף 3.2 למפרט השירותים, יעד ההשמות הוא יעד לשנה קלנדרית. כלומר, 700 השמות שיתקיימו בכל שנה קלנדרית במהלך ההפעלה.</w:t>
            </w:r>
          </w:p>
        </w:tc>
      </w:tr>
      <w:tr w:rsidR="001E0AF5" w:rsidRPr="00C62196" w14:paraId="40874B0F" w14:textId="77777777">
        <w:tc>
          <w:tcPr>
            <w:tcW w:w="916" w:type="dxa"/>
            <w:vAlign w:val="center"/>
          </w:tcPr>
          <w:p w14:paraId="7E3E86D3" w14:textId="77777777" w:rsidR="001E0AF5" w:rsidRPr="00C62196" w:rsidRDefault="001E0AF5" w:rsidP="001E0AF5">
            <w:pPr>
              <w:bidi/>
              <w:spacing w:line="360" w:lineRule="auto"/>
              <w:jc w:val="both"/>
              <w:rPr>
                <w:rFonts w:cs="David"/>
                <w:sz w:val="26"/>
                <w:szCs w:val="26"/>
              </w:rPr>
            </w:pPr>
            <w:r w:rsidRPr="00C62196">
              <w:rPr>
                <w:rFonts w:cs="David"/>
                <w:sz w:val="26"/>
                <w:szCs w:val="26"/>
              </w:rPr>
              <w:t>202</w:t>
            </w:r>
          </w:p>
        </w:tc>
        <w:tc>
          <w:tcPr>
            <w:tcW w:w="1275" w:type="dxa"/>
            <w:vAlign w:val="center"/>
          </w:tcPr>
          <w:p w14:paraId="3FC753E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5CEA7326" w14:textId="77777777" w:rsidR="001E0AF5" w:rsidRPr="00C62196" w:rsidRDefault="001E0AF5" w:rsidP="001E0AF5">
            <w:pPr>
              <w:bidi/>
              <w:spacing w:line="360" w:lineRule="auto"/>
              <w:jc w:val="both"/>
              <w:rPr>
                <w:rFonts w:cs="David"/>
                <w:sz w:val="26"/>
                <w:szCs w:val="26"/>
              </w:rPr>
            </w:pPr>
            <w:r w:rsidRPr="00C62196">
              <w:rPr>
                <w:rFonts w:cs="David"/>
                <w:sz w:val="26"/>
                <w:szCs w:val="26"/>
              </w:rPr>
              <w:t>3.2</w:t>
            </w:r>
          </w:p>
        </w:tc>
        <w:tc>
          <w:tcPr>
            <w:tcW w:w="1134" w:type="dxa"/>
            <w:vAlign w:val="center"/>
          </w:tcPr>
          <w:p w14:paraId="2950556B" w14:textId="77777777" w:rsidR="001E0AF5" w:rsidRPr="00C62196" w:rsidRDefault="001E0AF5" w:rsidP="001E0AF5">
            <w:pPr>
              <w:bidi/>
              <w:spacing w:line="360" w:lineRule="auto"/>
              <w:jc w:val="both"/>
              <w:rPr>
                <w:rFonts w:cs="David"/>
                <w:sz w:val="26"/>
                <w:szCs w:val="26"/>
              </w:rPr>
            </w:pPr>
            <w:r w:rsidRPr="00C62196">
              <w:rPr>
                <w:rFonts w:cs="David"/>
                <w:sz w:val="26"/>
                <w:szCs w:val="26"/>
              </w:rPr>
              <w:t>105</w:t>
            </w:r>
          </w:p>
        </w:tc>
        <w:tc>
          <w:tcPr>
            <w:tcW w:w="1842" w:type="dxa"/>
            <w:vAlign w:val="center"/>
          </w:tcPr>
          <w:p w14:paraId="09E9B0D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65318F6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בסעיף זה מופיעה התייחסות ל"משתתפות מבוגרות 50+", מתוך כלל משתתפי הפרט. נבקש להבהיר האם הזוכה באשכול ג' נדרש לתת שירות גם לאוכלוסייה זו במסגרת יעדי האשכול, וזאת לאור האמור בסעיף 2.2.5, שבו מצוין כי מפעיל המוקד נותן שירות לאוכלוסייה זו.</w:t>
            </w:r>
          </w:p>
        </w:tc>
        <w:tc>
          <w:tcPr>
            <w:tcW w:w="1848" w:type="dxa"/>
            <w:vAlign w:val="center"/>
          </w:tcPr>
          <w:p w14:paraId="39565853"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על מפעיל אשכול ג' להעניק שירותי הכוון תעסוקתי לאנשים עם מוגבלות, כאשר יש יעד ספציפי המתייחס להיקף הנשים 50+ עם מוגבלות מתוך כלל המשתתפים בכל שנה קלנדרית, כמפורט בטבלה 3 למפרט השירותים.</w:t>
            </w:r>
          </w:p>
        </w:tc>
      </w:tr>
      <w:tr w:rsidR="001E0AF5" w:rsidRPr="00C62196" w14:paraId="4846AA75" w14:textId="77777777">
        <w:tc>
          <w:tcPr>
            <w:tcW w:w="916" w:type="dxa"/>
            <w:vAlign w:val="center"/>
          </w:tcPr>
          <w:p w14:paraId="21574F4D" w14:textId="77777777" w:rsidR="001E0AF5" w:rsidRPr="00C62196" w:rsidRDefault="001E0AF5" w:rsidP="001E0AF5">
            <w:pPr>
              <w:bidi/>
              <w:spacing w:line="360" w:lineRule="auto"/>
              <w:jc w:val="both"/>
              <w:rPr>
                <w:rFonts w:cs="David"/>
                <w:sz w:val="26"/>
                <w:szCs w:val="26"/>
              </w:rPr>
            </w:pPr>
            <w:r w:rsidRPr="00C62196">
              <w:rPr>
                <w:rFonts w:cs="David"/>
                <w:sz w:val="26"/>
                <w:szCs w:val="26"/>
              </w:rPr>
              <w:t>203</w:t>
            </w:r>
          </w:p>
        </w:tc>
        <w:tc>
          <w:tcPr>
            <w:tcW w:w="1275" w:type="dxa"/>
            <w:vAlign w:val="center"/>
          </w:tcPr>
          <w:p w14:paraId="2D89F01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1FCBDE19" w14:textId="77777777" w:rsidR="001E0AF5" w:rsidRPr="00C62196" w:rsidRDefault="001E0AF5" w:rsidP="001E0AF5">
            <w:pPr>
              <w:bidi/>
              <w:spacing w:line="360" w:lineRule="auto"/>
              <w:jc w:val="both"/>
              <w:rPr>
                <w:rFonts w:cs="David"/>
                <w:sz w:val="26"/>
                <w:szCs w:val="26"/>
              </w:rPr>
            </w:pPr>
            <w:r w:rsidRPr="00C62196">
              <w:rPr>
                <w:rFonts w:cs="David"/>
                <w:sz w:val="26"/>
                <w:szCs w:val="26"/>
              </w:rPr>
              <w:t>3.4</w:t>
            </w:r>
          </w:p>
        </w:tc>
        <w:tc>
          <w:tcPr>
            <w:tcW w:w="1134" w:type="dxa"/>
            <w:vAlign w:val="center"/>
          </w:tcPr>
          <w:p w14:paraId="6B142CB6" w14:textId="77777777" w:rsidR="001E0AF5" w:rsidRPr="00C62196" w:rsidRDefault="001E0AF5" w:rsidP="001E0AF5">
            <w:pPr>
              <w:bidi/>
              <w:spacing w:line="360" w:lineRule="auto"/>
              <w:jc w:val="both"/>
              <w:rPr>
                <w:rFonts w:cs="David"/>
                <w:sz w:val="26"/>
                <w:szCs w:val="26"/>
              </w:rPr>
            </w:pPr>
            <w:r w:rsidRPr="00C62196">
              <w:rPr>
                <w:rFonts w:cs="David"/>
                <w:sz w:val="26"/>
                <w:szCs w:val="26"/>
              </w:rPr>
              <w:t>105</w:t>
            </w:r>
          </w:p>
        </w:tc>
        <w:tc>
          <w:tcPr>
            <w:tcW w:w="1842" w:type="dxa"/>
            <w:vAlign w:val="center"/>
          </w:tcPr>
          <w:p w14:paraId="000434D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3C6BACD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התחלות עבודה מוצהרות - מדווחות אחת לחציון. נבקש להבהיר: האם המפעיל זכאי לתשלום תמריצים גם בגין משתתף שהושם 3 חודשים לפני תום ההתקשרות (בעוד שאישור ההשמה ייעשה רק 4 חודשים לאחר תחילת העבודה)?</w:t>
            </w:r>
          </w:p>
        </w:tc>
        <w:tc>
          <w:tcPr>
            <w:tcW w:w="1848" w:type="dxa"/>
            <w:vAlign w:val="center"/>
          </w:tcPr>
          <w:p w14:paraId="09D194D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ראשית, לתשומת לב המציעים כי תמריצים ישולמו אל מול נתונים מנהליים, עבור משתתפים שדווחה עליהם עבודה ועמדו בהגדרת השמה על פי מסמכי המכרז (לא תספיק התחלת עבודה מוצהרת על ידי המפעיל).</w:t>
            </w:r>
            <w:r w:rsidRPr="001E0AF5">
              <w:rPr>
                <w:rFonts w:cs="David"/>
                <w:sz w:val="26"/>
                <w:szCs w:val="26"/>
                <w:rtl/>
              </w:rPr>
              <w:br/>
              <w:t xml:space="preserve">שנית, כן - המפעיל יהיה זכאי לתמריצים גם עבור משתתפים שהושמו והשלימו את התקופה הנדרשת לאחר סיום ההתקשרות. ראו סעיף 1.2 בנספח ד' להסכם. </w:t>
            </w:r>
          </w:p>
        </w:tc>
      </w:tr>
      <w:tr w:rsidR="001E0AF5" w:rsidRPr="00C62196" w14:paraId="3AB5110E" w14:textId="77777777">
        <w:tc>
          <w:tcPr>
            <w:tcW w:w="916" w:type="dxa"/>
            <w:vAlign w:val="center"/>
          </w:tcPr>
          <w:p w14:paraId="5A061B80" w14:textId="77777777" w:rsidR="001E0AF5" w:rsidRPr="00C62196" w:rsidRDefault="001E0AF5" w:rsidP="001E0AF5">
            <w:pPr>
              <w:bidi/>
              <w:spacing w:line="360" w:lineRule="auto"/>
              <w:jc w:val="both"/>
              <w:rPr>
                <w:rFonts w:cs="David"/>
                <w:sz w:val="26"/>
                <w:szCs w:val="26"/>
              </w:rPr>
            </w:pPr>
            <w:r w:rsidRPr="00C62196">
              <w:rPr>
                <w:rFonts w:cs="David"/>
                <w:sz w:val="26"/>
                <w:szCs w:val="26"/>
              </w:rPr>
              <w:t>204</w:t>
            </w:r>
          </w:p>
        </w:tc>
        <w:tc>
          <w:tcPr>
            <w:tcW w:w="1275" w:type="dxa"/>
            <w:vAlign w:val="center"/>
          </w:tcPr>
          <w:p w14:paraId="3759E4E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0EAF3EDF" w14:textId="77777777" w:rsidR="001E0AF5" w:rsidRPr="00C62196" w:rsidRDefault="001E0AF5" w:rsidP="001E0AF5">
            <w:pPr>
              <w:bidi/>
              <w:spacing w:line="360" w:lineRule="auto"/>
              <w:jc w:val="both"/>
              <w:rPr>
                <w:rFonts w:cs="David"/>
                <w:sz w:val="26"/>
                <w:szCs w:val="26"/>
              </w:rPr>
            </w:pPr>
            <w:r w:rsidRPr="00C62196">
              <w:rPr>
                <w:rFonts w:cs="David"/>
                <w:sz w:val="26"/>
                <w:szCs w:val="26"/>
              </w:rPr>
              <w:t>3.4</w:t>
            </w:r>
          </w:p>
        </w:tc>
        <w:tc>
          <w:tcPr>
            <w:tcW w:w="1134" w:type="dxa"/>
            <w:vAlign w:val="center"/>
          </w:tcPr>
          <w:p w14:paraId="740BB964" w14:textId="77777777" w:rsidR="001E0AF5" w:rsidRPr="00C62196" w:rsidRDefault="001E0AF5" w:rsidP="001E0AF5">
            <w:pPr>
              <w:bidi/>
              <w:spacing w:line="360" w:lineRule="auto"/>
              <w:jc w:val="both"/>
              <w:rPr>
                <w:rFonts w:cs="David"/>
                <w:sz w:val="26"/>
                <w:szCs w:val="26"/>
              </w:rPr>
            </w:pPr>
            <w:r w:rsidRPr="00C62196">
              <w:rPr>
                <w:rFonts w:cs="David"/>
                <w:sz w:val="26"/>
                <w:szCs w:val="26"/>
              </w:rPr>
              <w:t>105</w:t>
            </w:r>
          </w:p>
        </w:tc>
        <w:tc>
          <w:tcPr>
            <w:tcW w:w="1842" w:type="dxa"/>
            <w:vAlign w:val="center"/>
          </w:tcPr>
          <w:p w14:paraId="00D41D0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6469639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ביחס להצהרת משתתף להשמה: (1) האם ההצהרה היא מקדימה לבדיקה לפי נתונים מנהליים, או רק כאשר אין נתונים מנהליים? (2) האם חובה שהמשתתף יחתום על המסמך הרשמי, או די בדיווח במערכת המידע/פגישה/שיחה? (3) במערכת </w:t>
            </w:r>
            <w:r w:rsidRPr="00C62196">
              <w:rPr>
                <w:rFonts w:cs="David"/>
                <w:sz w:val="26"/>
                <w:szCs w:val="26"/>
              </w:rPr>
              <w:t>Salesforce</w:t>
            </w:r>
            <w:r w:rsidRPr="00C62196">
              <w:rPr>
                <w:rFonts w:cs="David"/>
                <w:sz w:val="26"/>
                <w:szCs w:val="26"/>
                <w:rtl/>
              </w:rPr>
              <w:t xml:space="preserve"> צריך שתהיה תמיכה לקישור מסמך עבור ההצהרה. (4) האם נדרש לייצר תמריץ למשתתף על מנת שיחתום על מסמך רשמי?</w:t>
            </w:r>
          </w:p>
        </w:tc>
        <w:tc>
          <w:tcPr>
            <w:tcW w:w="1848" w:type="dxa"/>
            <w:vAlign w:val="center"/>
          </w:tcPr>
          <w:p w14:paraId="3A1E627C"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(1) ההצהרה הינה מקדימה לבדיקה לפי נתונים מנהליים, ראו תשובה מספר 203. </w:t>
            </w:r>
            <w:r w:rsidRPr="001E0AF5">
              <w:rPr>
                <w:rFonts w:cs="David"/>
                <w:sz w:val="26"/>
                <w:szCs w:val="26"/>
                <w:rtl/>
              </w:rPr>
              <w:br/>
              <w:t xml:space="preserve">(2) אין צורך בחתימה של המשתתף על מסמך כלשהוא, אלא בדיווח המפעיל על התחלת עבודה במערכת המידע. עם זאת, יש להחתים כל משתתף עם כניסתו לתוכנית כי הוא מסכים כי נתונים אלה יועברו למשרד (ראו סעיף 13.5.4 למפרט השירותים). </w:t>
            </w:r>
            <w:r w:rsidRPr="001E0AF5">
              <w:rPr>
                <w:rFonts w:cs="David"/>
                <w:sz w:val="26"/>
                <w:szCs w:val="26"/>
                <w:rtl/>
              </w:rPr>
              <w:br/>
              <w:t>(4) במסגרת מכרז זה, אין תמריצים למשתתפים עבור דיווחי עבודה.</w:t>
            </w:r>
          </w:p>
        </w:tc>
      </w:tr>
      <w:tr w:rsidR="001E0AF5" w:rsidRPr="00C62196" w14:paraId="0CDDBB27" w14:textId="77777777">
        <w:tc>
          <w:tcPr>
            <w:tcW w:w="916" w:type="dxa"/>
            <w:vAlign w:val="center"/>
          </w:tcPr>
          <w:p w14:paraId="4F5C100A" w14:textId="77777777" w:rsidR="001E0AF5" w:rsidRPr="00C62196" w:rsidRDefault="001E0AF5" w:rsidP="001E0AF5">
            <w:pPr>
              <w:bidi/>
              <w:spacing w:line="360" w:lineRule="auto"/>
              <w:jc w:val="both"/>
              <w:rPr>
                <w:rFonts w:cs="David"/>
                <w:sz w:val="26"/>
                <w:szCs w:val="26"/>
              </w:rPr>
            </w:pPr>
            <w:r w:rsidRPr="00C62196">
              <w:rPr>
                <w:rFonts w:cs="David"/>
                <w:sz w:val="26"/>
                <w:szCs w:val="26"/>
              </w:rPr>
              <w:t>205</w:t>
            </w:r>
          </w:p>
        </w:tc>
        <w:tc>
          <w:tcPr>
            <w:tcW w:w="1275" w:type="dxa"/>
            <w:vAlign w:val="center"/>
          </w:tcPr>
          <w:p w14:paraId="19E0343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493EE623" w14:textId="77777777" w:rsidR="001E0AF5" w:rsidRPr="00C62196" w:rsidRDefault="001E0AF5" w:rsidP="001E0AF5">
            <w:pPr>
              <w:bidi/>
              <w:spacing w:line="360" w:lineRule="auto"/>
              <w:jc w:val="both"/>
              <w:rPr>
                <w:rFonts w:cs="David"/>
                <w:sz w:val="26"/>
                <w:szCs w:val="26"/>
              </w:rPr>
            </w:pPr>
            <w:r w:rsidRPr="00C62196">
              <w:rPr>
                <w:rFonts w:cs="David"/>
                <w:sz w:val="26"/>
                <w:szCs w:val="26"/>
              </w:rPr>
              <w:t>3.5</w:t>
            </w:r>
          </w:p>
        </w:tc>
        <w:tc>
          <w:tcPr>
            <w:tcW w:w="1134" w:type="dxa"/>
            <w:vAlign w:val="center"/>
          </w:tcPr>
          <w:p w14:paraId="0D0F983F" w14:textId="77777777" w:rsidR="001E0AF5" w:rsidRPr="00C62196" w:rsidRDefault="001E0AF5" w:rsidP="001E0AF5">
            <w:pPr>
              <w:bidi/>
              <w:spacing w:line="360" w:lineRule="auto"/>
              <w:jc w:val="both"/>
              <w:rPr>
                <w:rFonts w:cs="David"/>
                <w:sz w:val="26"/>
                <w:szCs w:val="26"/>
              </w:rPr>
            </w:pPr>
            <w:r w:rsidRPr="00C62196">
              <w:rPr>
                <w:rFonts w:cs="David"/>
                <w:sz w:val="26"/>
                <w:szCs w:val="26"/>
              </w:rPr>
              <w:t>105</w:t>
            </w:r>
          </w:p>
        </w:tc>
        <w:tc>
          <w:tcPr>
            <w:tcW w:w="1842" w:type="dxa"/>
            <w:vAlign w:val="center"/>
          </w:tcPr>
          <w:p w14:paraId="2A505FF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687E273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אשכול א' (מוקד מידע) - היקף שיחות נכנסות בפועל בשנת 2025, מספר פניות צ'אט/דיגיטל, נתוני שביעות רצון.</w:t>
            </w:r>
          </w:p>
        </w:tc>
        <w:tc>
          <w:tcPr>
            <w:tcW w:w="1848" w:type="dxa"/>
            <w:vAlign w:val="center"/>
          </w:tcPr>
          <w:p w14:paraId="4AB495A5"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היעדים בטבלאות 4.1 ו-4.2 משקפים את נתוני הפעילות ההיסטוריים של מוקד המידע, </w:t>
            </w:r>
            <w:r w:rsidRPr="001E0AF5">
              <w:rPr>
                <w:rFonts w:cs="David"/>
                <w:sz w:val="26"/>
                <w:szCs w:val="26"/>
              </w:rPr>
              <w:t>SLA</w:t>
            </w:r>
            <w:r w:rsidRPr="001E0AF5">
              <w:rPr>
                <w:rFonts w:cs="David"/>
                <w:sz w:val="26"/>
                <w:szCs w:val="26"/>
                <w:rtl/>
              </w:rPr>
              <w:t>, זמני מענה וכיו"ב. שעות פעילות מפורטות בפרק ז' למפרט השירותים.</w:t>
            </w:r>
            <w:r w:rsidRPr="001E0AF5">
              <w:rPr>
                <w:rFonts w:cs="David"/>
                <w:sz w:val="26"/>
                <w:szCs w:val="26"/>
                <w:rtl/>
              </w:rPr>
              <w:br/>
              <w:t>היקף פניות נכנסות למוקד ניתן לראות בקישור שבסיפא סעיף 3.5.</w:t>
            </w:r>
          </w:p>
        </w:tc>
      </w:tr>
      <w:tr w:rsidR="001E0AF5" w:rsidRPr="00C62196" w14:paraId="3E628305" w14:textId="77777777">
        <w:tc>
          <w:tcPr>
            <w:tcW w:w="916" w:type="dxa"/>
            <w:vAlign w:val="center"/>
          </w:tcPr>
          <w:p w14:paraId="31618356" w14:textId="77777777" w:rsidR="001E0AF5" w:rsidRPr="00C62196" w:rsidRDefault="001E0AF5" w:rsidP="001E0AF5">
            <w:pPr>
              <w:bidi/>
              <w:spacing w:line="360" w:lineRule="auto"/>
              <w:jc w:val="both"/>
              <w:rPr>
                <w:rFonts w:cs="David"/>
                <w:sz w:val="26"/>
                <w:szCs w:val="26"/>
              </w:rPr>
            </w:pPr>
            <w:r w:rsidRPr="00C62196">
              <w:rPr>
                <w:rFonts w:cs="David"/>
                <w:sz w:val="26"/>
                <w:szCs w:val="26"/>
              </w:rPr>
              <w:t>206</w:t>
            </w:r>
          </w:p>
        </w:tc>
        <w:tc>
          <w:tcPr>
            <w:tcW w:w="1275" w:type="dxa"/>
            <w:vAlign w:val="center"/>
          </w:tcPr>
          <w:p w14:paraId="04F84E9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44ECA4BE" w14:textId="77777777" w:rsidR="001E0AF5" w:rsidRPr="00C62196" w:rsidRDefault="001E0AF5" w:rsidP="001E0AF5">
            <w:pPr>
              <w:bidi/>
              <w:spacing w:line="360" w:lineRule="auto"/>
              <w:jc w:val="both"/>
              <w:rPr>
                <w:rFonts w:cs="David"/>
                <w:sz w:val="26"/>
                <w:szCs w:val="26"/>
              </w:rPr>
            </w:pPr>
            <w:r w:rsidRPr="00C62196">
              <w:rPr>
                <w:rFonts w:cs="David"/>
                <w:sz w:val="26"/>
                <w:szCs w:val="26"/>
              </w:rPr>
              <w:t>4.10</w:t>
            </w:r>
          </w:p>
        </w:tc>
        <w:tc>
          <w:tcPr>
            <w:tcW w:w="1134" w:type="dxa"/>
            <w:vAlign w:val="center"/>
          </w:tcPr>
          <w:p w14:paraId="4578E058" w14:textId="77777777" w:rsidR="001E0AF5" w:rsidRPr="00C62196" w:rsidRDefault="001E0AF5" w:rsidP="001E0AF5">
            <w:pPr>
              <w:bidi/>
              <w:spacing w:line="360" w:lineRule="auto"/>
              <w:jc w:val="both"/>
              <w:rPr>
                <w:rFonts w:cs="David"/>
                <w:sz w:val="26"/>
                <w:szCs w:val="26"/>
              </w:rPr>
            </w:pPr>
            <w:r w:rsidRPr="00C62196">
              <w:rPr>
                <w:rFonts w:cs="David"/>
                <w:sz w:val="26"/>
                <w:szCs w:val="26"/>
              </w:rPr>
              <w:t>105</w:t>
            </w:r>
          </w:p>
        </w:tc>
        <w:tc>
          <w:tcPr>
            <w:tcW w:w="1842" w:type="dxa"/>
            <w:vAlign w:val="center"/>
          </w:tcPr>
          <w:p w14:paraId="4943693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3A27FCE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האם ניתן לקבל נתוני פעילות היסטוריים של מוקד המידע בתוכנית "אמצע הדרך" לרבות מספר פניות חודשי/שנתי, היקף שיחות, שעות פעילות, ערוצי פנייה (טלפון/וואצאפ/ דיגיטלי ) זמני מענה ויעדי </w:t>
            </w:r>
            <w:r w:rsidRPr="00C62196">
              <w:rPr>
                <w:rFonts w:cs="David"/>
                <w:sz w:val="26"/>
                <w:szCs w:val="26"/>
              </w:rPr>
              <w:t>sla</w:t>
            </w:r>
          </w:p>
        </w:tc>
        <w:tc>
          <w:tcPr>
            <w:tcW w:w="1848" w:type="dxa"/>
            <w:vAlign w:val="center"/>
          </w:tcPr>
          <w:p w14:paraId="2B1E244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205.</w:t>
            </w:r>
          </w:p>
        </w:tc>
      </w:tr>
      <w:tr w:rsidR="001E0AF5" w:rsidRPr="00C62196" w14:paraId="057DC07A" w14:textId="77777777">
        <w:tc>
          <w:tcPr>
            <w:tcW w:w="916" w:type="dxa"/>
            <w:vAlign w:val="center"/>
          </w:tcPr>
          <w:p w14:paraId="64493EBD" w14:textId="77777777" w:rsidR="001E0AF5" w:rsidRPr="00C62196" w:rsidRDefault="001E0AF5" w:rsidP="001E0AF5">
            <w:pPr>
              <w:bidi/>
              <w:spacing w:line="360" w:lineRule="auto"/>
              <w:jc w:val="both"/>
              <w:rPr>
                <w:rFonts w:cs="David"/>
                <w:sz w:val="26"/>
                <w:szCs w:val="26"/>
              </w:rPr>
            </w:pPr>
            <w:r w:rsidRPr="00C62196">
              <w:rPr>
                <w:rFonts w:cs="David"/>
                <w:sz w:val="26"/>
                <w:szCs w:val="26"/>
              </w:rPr>
              <w:t>207</w:t>
            </w:r>
          </w:p>
        </w:tc>
        <w:tc>
          <w:tcPr>
            <w:tcW w:w="1275" w:type="dxa"/>
            <w:vAlign w:val="center"/>
          </w:tcPr>
          <w:p w14:paraId="68F8D66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2D458C3A" w14:textId="77777777" w:rsidR="001E0AF5" w:rsidRPr="00C62196" w:rsidRDefault="001E0AF5" w:rsidP="001E0AF5">
            <w:pPr>
              <w:bidi/>
              <w:spacing w:line="360" w:lineRule="auto"/>
              <w:jc w:val="both"/>
              <w:rPr>
                <w:rFonts w:cs="David"/>
                <w:sz w:val="26"/>
                <w:szCs w:val="26"/>
              </w:rPr>
            </w:pPr>
            <w:r w:rsidRPr="00C62196">
              <w:rPr>
                <w:rFonts w:cs="David"/>
                <w:sz w:val="26"/>
                <w:szCs w:val="26"/>
              </w:rPr>
              <w:t>4</w:t>
            </w:r>
          </w:p>
        </w:tc>
        <w:tc>
          <w:tcPr>
            <w:tcW w:w="1134" w:type="dxa"/>
            <w:vAlign w:val="center"/>
          </w:tcPr>
          <w:p w14:paraId="60215500" w14:textId="77777777" w:rsidR="001E0AF5" w:rsidRPr="00C62196" w:rsidRDefault="001E0AF5" w:rsidP="001E0AF5">
            <w:pPr>
              <w:bidi/>
              <w:spacing w:line="360" w:lineRule="auto"/>
              <w:jc w:val="both"/>
              <w:rPr>
                <w:rFonts w:cs="David"/>
                <w:sz w:val="26"/>
                <w:szCs w:val="26"/>
              </w:rPr>
            </w:pPr>
            <w:r w:rsidRPr="00C62196">
              <w:rPr>
                <w:rFonts w:cs="David"/>
                <w:sz w:val="26"/>
                <w:szCs w:val="26"/>
              </w:rPr>
              <w:t>106</w:t>
            </w:r>
          </w:p>
        </w:tc>
        <w:tc>
          <w:tcPr>
            <w:tcW w:w="1842" w:type="dxa"/>
            <w:vAlign w:val="center"/>
          </w:tcPr>
          <w:p w14:paraId="79C6C93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5A2282F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מקבלים כסף על תקופת ההערכות? (צריך לגייס אנשים, להתחיל להכשיר אותם, ההערכות היא 90 יום. ממתי המשרד משלם?)</w:t>
            </w:r>
          </w:p>
        </w:tc>
        <w:tc>
          <w:tcPr>
            <w:tcW w:w="1848" w:type="dxa"/>
            <w:vAlign w:val="center"/>
          </w:tcPr>
          <w:p w14:paraId="790665D6"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122.</w:t>
            </w:r>
          </w:p>
        </w:tc>
      </w:tr>
      <w:tr w:rsidR="001E0AF5" w:rsidRPr="00C62196" w14:paraId="0B8A0061" w14:textId="77777777">
        <w:tc>
          <w:tcPr>
            <w:tcW w:w="916" w:type="dxa"/>
            <w:vAlign w:val="center"/>
          </w:tcPr>
          <w:p w14:paraId="444DB401" w14:textId="77777777" w:rsidR="001E0AF5" w:rsidRPr="00C62196" w:rsidRDefault="001E0AF5" w:rsidP="001E0AF5">
            <w:pPr>
              <w:bidi/>
              <w:spacing w:line="360" w:lineRule="auto"/>
              <w:jc w:val="both"/>
              <w:rPr>
                <w:rFonts w:cs="David"/>
                <w:sz w:val="26"/>
                <w:szCs w:val="26"/>
              </w:rPr>
            </w:pPr>
            <w:r w:rsidRPr="00C62196">
              <w:rPr>
                <w:rFonts w:cs="David"/>
                <w:sz w:val="26"/>
                <w:szCs w:val="26"/>
              </w:rPr>
              <w:t>208</w:t>
            </w:r>
          </w:p>
        </w:tc>
        <w:tc>
          <w:tcPr>
            <w:tcW w:w="1275" w:type="dxa"/>
            <w:vAlign w:val="center"/>
          </w:tcPr>
          <w:p w14:paraId="73FF603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271B976B" w14:textId="77777777" w:rsidR="001E0AF5" w:rsidRPr="00C62196" w:rsidRDefault="001E0AF5" w:rsidP="001E0AF5">
            <w:pPr>
              <w:bidi/>
              <w:spacing w:line="360" w:lineRule="auto"/>
              <w:jc w:val="both"/>
              <w:rPr>
                <w:rFonts w:cs="David"/>
                <w:sz w:val="26"/>
                <w:szCs w:val="26"/>
              </w:rPr>
            </w:pPr>
            <w:r w:rsidRPr="00C62196">
              <w:rPr>
                <w:rFonts w:cs="David"/>
                <w:sz w:val="26"/>
                <w:szCs w:val="26"/>
              </w:rPr>
              <w:t>4.2.1.2</w:t>
            </w:r>
          </w:p>
        </w:tc>
        <w:tc>
          <w:tcPr>
            <w:tcW w:w="1134" w:type="dxa"/>
            <w:vAlign w:val="center"/>
          </w:tcPr>
          <w:p w14:paraId="688CB192" w14:textId="77777777" w:rsidR="001E0AF5" w:rsidRPr="00C62196" w:rsidRDefault="001E0AF5" w:rsidP="001E0AF5">
            <w:pPr>
              <w:bidi/>
              <w:spacing w:line="360" w:lineRule="auto"/>
              <w:jc w:val="both"/>
              <w:rPr>
                <w:rFonts w:cs="David"/>
                <w:sz w:val="26"/>
                <w:szCs w:val="26"/>
              </w:rPr>
            </w:pPr>
            <w:r w:rsidRPr="00C62196">
              <w:rPr>
                <w:rFonts w:cs="David"/>
                <w:sz w:val="26"/>
                <w:szCs w:val="26"/>
              </w:rPr>
              <w:t>106</w:t>
            </w:r>
          </w:p>
        </w:tc>
        <w:tc>
          <w:tcPr>
            <w:tcW w:w="1842" w:type="dxa"/>
            <w:vAlign w:val="center"/>
          </w:tcPr>
          <w:p w14:paraId="788515B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249FDC7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עמוד 107-108,נספח ג' (מפרט השירותים)- פרק ב' (היערכות)</w:t>
            </w:r>
            <w:r w:rsidRPr="00C62196">
              <w:rPr>
                <w:rFonts w:cs="David"/>
                <w:sz w:val="26"/>
                <w:szCs w:val="26"/>
                <w:rtl/>
              </w:rPr>
              <w:br/>
              <w:t>סעיפים : 4.2.1.2 (מקום פיזי למתן שירות) , 4.2.3 (תשתיות שותפות)</w:t>
            </w:r>
            <w:r w:rsidRPr="00C62196">
              <w:rPr>
                <w:rFonts w:cs="David"/>
                <w:sz w:val="26"/>
                <w:szCs w:val="26"/>
                <w:rtl/>
              </w:rPr>
              <w:br/>
              <w:t xml:space="preserve">בהמשך לסעיפים 4.2.1.2 ו-4.2.3 העוסקים במקום מתן השירות ובתשתיות שותפות, ובייחוד בתוכנית הצעירים </w:t>
            </w:r>
            <w:r w:rsidRPr="00C62196">
              <w:rPr>
                <w:rFonts w:cs="David"/>
                <w:sz w:val="26"/>
                <w:szCs w:val="26"/>
                <w:rtl/>
              </w:rPr>
              <w:lastRenderedPageBreak/>
              <w:t>הנדרשת לפריסה ארצית - האם יעמדו לרשות הזוכה תשתיות פיזיות מטעם המשרד או מטעם רשויות מקומיות (כגון מרכזי צעירים) על מנת לקיים את הפעילויות ללא עלות מצד הזוכה, או שעל הזוכה לתקצב מראש מתוך העלויות הקבועות שכירת אולמות ומרחבי עבודה בכל רחבי הארץ לשם מתן השירות?"</w:t>
            </w:r>
          </w:p>
        </w:tc>
        <w:tc>
          <w:tcPr>
            <w:tcW w:w="1848" w:type="dxa"/>
            <w:vAlign w:val="center"/>
          </w:tcPr>
          <w:p w14:paraId="23DA5F62"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lastRenderedPageBreak/>
              <w:t xml:space="preserve">נותן השירותים יציב מקדמי תעסוקה בתשתיות הכוון תעסוקתי של המשרד. במקרים שבהם לא תהיה אפשרות להציב מקדם תעסוקה בתשתיות אלו, המפעיל יציב מקדם בתשתיות של גורמי ממשלה אחרים או </w:t>
            </w:r>
            <w:r w:rsidRPr="001E0AF5">
              <w:rPr>
                <w:rFonts w:cs="David"/>
                <w:sz w:val="26"/>
                <w:szCs w:val="26"/>
                <w:rtl/>
              </w:rPr>
              <w:lastRenderedPageBreak/>
              <w:t>של רשויות מקומיות או במיקומים אחרים, על פי שיקול דעתו של המשרד.</w:t>
            </w:r>
          </w:p>
        </w:tc>
      </w:tr>
      <w:tr w:rsidR="001E0AF5" w:rsidRPr="00C62196" w14:paraId="60D94168" w14:textId="77777777">
        <w:tc>
          <w:tcPr>
            <w:tcW w:w="916" w:type="dxa"/>
            <w:vAlign w:val="center"/>
          </w:tcPr>
          <w:p w14:paraId="483D518B"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209</w:t>
            </w:r>
          </w:p>
        </w:tc>
        <w:tc>
          <w:tcPr>
            <w:tcW w:w="1275" w:type="dxa"/>
            <w:vAlign w:val="center"/>
          </w:tcPr>
          <w:p w14:paraId="736E263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63BC5129" w14:textId="77777777" w:rsidR="001E0AF5" w:rsidRPr="00C62196" w:rsidRDefault="001E0AF5" w:rsidP="001E0AF5">
            <w:pPr>
              <w:bidi/>
              <w:spacing w:line="360" w:lineRule="auto"/>
              <w:jc w:val="both"/>
              <w:rPr>
                <w:rFonts w:cs="David"/>
                <w:sz w:val="26"/>
                <w:szCs w:val="26"/>
              </w:rPr>
            </w:pPr>
            <w:r w:rsidRPr="00C62196">
              <w:rPr>
                <w:rFonts w:cs="David"/>
                <w:sz w:val="26"/>
                <w:szCs w:val="26"/>
              </w:rPr>
              <w:t>4.2.2.3</w:t>
            </w:r>
          </w:p>
        </w:tc>
        <w:tc>
          <w:tcPr>
            <w:tcW w:w="1134" w:type="dxa"/>
            <w:vAlign w:val="center"/>
          </w:tcPr>
          <w:p w14:paraId="4A827B9E" w14:textId="77777777" w:rsidR="001E0AF5" w:rsidRPr="00C62196" w:rsidRDefault="001E0AF5" w:rsidP="001E0AF5">
            <w:pPr>
              <w:bidi/>
              <w:spacing w:line="360" w:lineRule="auto"/>
              <w:jc w:val="both"/>
              <w:rPr>
                <w:rFonts w:cs="David"/>
                <w:sz w:val="26"/>
                <w:szCs w:val="26"/>
              </w:rPr>
            </w:pPr>
            <w:r w:rsidRPr="00C62196">
              <w:rPr>
                <w:rFonts w:cs="David"/>
                <w:sz w:val="26"/>
                <w:szCs w:val="26"/>
              </w:rPr>
              <w:t>107</w:t>
            </w:r>
          </w:p>
        </w:tc>
        <w:tc>
          <w:tcPr>
            <w:tcW w:w="1842" w:type="dxa"/>
            <w:vAlign w:val="center"/>
          </w:tcPr>
          <w:p w14:paraId="0ACD418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7F58A04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השטח המינימלי של תשתית המטה הוא 300 מ"ר ברוטו. נבקש לאשר: (1) האם 'ברוטו' כולל שטחים ציבוריים בבניין (לוביים, מסדרונות) או נטו (תוך הקירות)? (2) האם ניתן לפרוס את השטח על פני 2 קומות באותו בניין?</w:t>
            </w:r>
          </w:p>
        </w:tc>
        <w:tc>
          <w:tcPr>
            <w:tcW w:w="1848" w:type="dxa"/>
            <w:vAlign w:val="center"/>
          </w:tcPr>
          <w:p w14:paraId="060AA143"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השטח מתייחס לשטח המוקדש לטובת עובדים ולקבלת קהל (כלומר, לא לשטחים ציבוריים בבניין שאינם חלק מהתשתית של המפעיל). המונח "ברוטו" משמעו כולל קירות התשתית. ניתן לפרוס את השטח על פני 2 קומות כל עוד כל התשתית נגישה, אולם העדיפות היא לקומה אחת.</w:t>
            </w:r>
          </w:p>
        </w:tc>
      </w:tr>
      <w:tr w:rsidR="001E0AF5" w:rsidRPr="00C62196" w14:paraId="41E3F7F2" w14:textId="77777777">
        <w:tc>
          <w:tcPr>
            <w:tcW w:w="916" w:type="dxa"/>
            <w:vAlign w:val="center"/>
          </w:tcPr>
          <w:p w14:paraId="09AF2A38" w14:textId="77777777" w:rsidR="001E0AF5" w:rsidRPr="00C62196" w:rsidRDefault="001E0AF5" w:rsidP="001E0AF5">
            <w:pPr>
              <w:bidi/>
              <w:spacing w:line="360" w:lineRule="auto"/>
              <w:jc w:val="both"/>
              <w:rPr>
                <w:rFonts w:cs="David"/>
                <w:sz w:val="26"/>
                <w:szCs w:val="26"/>
              </w:rPr>
            </w:pPr>
            <w:r w:rsidRPr="00C62196">
              <w:rPr>
                <w:rFonts w:cs="David"/>
                <w:sz w:val="26"/>
                <w:szCs w:val="26"/>
              </w:rPr>
              <w:t>210</w:t>
            </w:r>
          </w:p>
        </w:tc>
        <w:tc>
          <w:tcPr>
            <w:tcW w:w="1275" w:type="dxa"/>
            <w:vAlign w:val="center"/>
          </w:tcPr>
          <w:p w14:paraId="1FF36E5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58DD3B86" w14:textId="77777777" w:rsidR="001E0AF5" w:rsidRPr="00C62196" w:rsidRDefault="001E0AF5" w:rsidP="001E0AF5">
            <w:pPr>
              <w:bidi/>
              <w:spacing w:line="360" w:lineRule="auto"/>
              <w:jc w:val="both"/>
              <w:rPr>
                <w:rFonts w:cs="David"/>
                <w:sz w:val="26"/>
                <w:szCs w:val="26"/>
              </w:rPr>
            </w:pPr>
            <w:r w:rsidRPr="00C62196">
              <w:rPr>
                <w:rFonts w:cs="David"/>
                <w:sz w:val="26"/>
                <w:szCs w:val="26"/>
              </w:rPr>
              <w:t>4.2.2.5.1.</w:t>
            </w:r>
          </w:p>
        </w:tc>
        <w:tc>
          <w:tcPr>
            <w:tcW w:w="1134" w:type="dxa"/>
            <w:vAlign w:val="center"/>
          </w:tcPr>
          <w:p w14:paraId="3A4172CD" w14:textId="77777777" w:rsidR="001E0AF5" w:rsidRPr="00C62196" w:rsidRDefault="001E0AF5" w:rsidP="001E0AF5">
            <w:pPr>
              <w:bidi/>
              <w:spacing w:line="360" w:lineRule="auto"/>
              <w:jc w:val="both"/>
              <w:rPr>
                <w:rFonts w:cs="David"/>
                <w:sz w:val="26"/>
                <w:szCs w:val="26"/>
              </w:rPr>
            </w:pPr>
            <w:r w:rsidRPr="00C62196">
              <w:rPr>
                <w:rFonts w:cs="David"/>
                <w:sz w:val="26"/>
                <w:szCs w:val="26"/>
              </w:rPr>
              <w:t>107</w:t>
            </w:r>
          </w:p>
        </w:tc>
        <w:tc>
          <w:tcPr>
            <w:tcW w:w="1842" w:type="dxa"/>
            <w:vAlign w:val="center"/>
          </w:tcPr>
          <w:p w14:paraId="7BDDE44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0A8AA44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לאפשר כי המבנה ישמש גם למטרת תכניות תעסוקה של משרדי ממשלה אחרים, ובלבד שהשימושים יהיו לטובת תכניות תעסוקה בלבד.</w:t>
            </w:r>
          </w:p>
        </w:tc>
        <w:tc>
          <w:tcPr>
            <w:tcW w:w="1848" w:type="dxa"/>
            <w:vAlign w:val="center"/>
          </w:tcPr>
          <w:p w14:paraId="03CBF0DD"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0233904A" w14:textId="77777777">
        <w:tc>
          <w:tcPr>
            <w:tcW w:w="916" w:type="dxa"/>
            <w:vAlign w:val="center"/>
          </w:tcPr>
          <w:p w14:paraId="61ABD874" w14:textId="77777777" w:rsidR="001E0AF5" w:rsidRPr="00C62196" w:rsidRDefault="001E0AF5" w:rsidP="001E0AF5">
            <w:pPr>
              <w:bidi/>
              <w:spacing w:line="360" w:lineRule="auto"/>
              <w:jc w:val="both"/>
              <w:rPr>
                <w:rFonts w:cs="David"/>
                <w:sz w:val="26"/>
                <w:szCs w:val="26"/>
              </w:rPr>
            </w:pPr>
            <w:r w:rsidRPr="00C62196">
              <w:rPr>
                <w:rFonts w:cs="David"/>
                <w:sz w:val="26"/>
                <w:szCs w:val="26"/>
              </w:rPr>
              <w:t>211</w:t>
            </w:r>
          </w:p>
        </w:tc>
        <w:tc>
          <w:tcPr>
            <w:tcW w:w="1275" w:type="dxa"/>
            <w:vAlign w:val="center"/>
          </w:tcPr>
          <w:p w14:paraId="189BB64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28AD91D9" w14:textId="77777777" w:rsidR="001E0AF5" w:rsidRPr="00C62196" w:rsidRDefault="001E0AF5" w:rsidP="001E0AF5">
            <w:pPr>
              <w:bidi/>
              <w:spacing w:line="360" w:lineRule="auto"/>
              <w:jc w:val="both"/>
              <w:rPr>
                <w:rFonts w:cs="David"/>
                <w:sz w:val="26"/>
                <w:szCs w:val="26"/>
              </w:rPr>
            </w:pPr>
            <w:r w:rsidRPr="00C62196">
              <w:rPr>
                <w:rFonts w:cs="David"/>
                <w:sz w:val="26"/>
                <w:szCs w:val="26"/>
              </w:rPr>
              <w:t>4.2.2.4</w:t>
            </w:r>
          </w:p>
        </w:tc>
        <w:tc>
          <w:tcPr>
            <w:tcW w:w="1134" w:type="dxa"/>
            <w:vAlign w:val="center"/>
          </w:tcPr>
          <w:p w14:paraId="25C0FE8F" w14:textId="77777777" w:rsidR="001E0AF5" w:rsidRPr="00C62196" w:rsidRDefault="001E0AF5" w:rsidP="001E0AF5">
            <w:pPr>
              <w:bidi/>
              <w:spacing w:line="360" w:lineRule="auto"/>
              <w:jc w:val="both"/>
              <w:rPr>
                <w:rFonts w:cs="David"/>
                <w:sz w:val="26"/>
                <w:szCs w:val="26"/>
              </w:rPr>
            </w:pPr>
            <w:r w:rsidRPr="00C62196">
              <w:rPr>
                <w:rFonts w:cs="David"/>
                <w:sz w:val="26"/>
                <w:szCs w:val="26"/>
              </w:rPr>
              <w:t>108</w:t>
            </w:r>
          </w:p>
        </w:tc>
        <w:tc>
          <w:tcPr>
            <w:tcW w:w="1842" w:type="dxa"/>
            <w:vAlign w:val="center"/>
          </w:tcPr>
          <w:p w14:paraId="77F28DC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2F36500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מדוע יש טעם להשאיר תשתית פיזית פתוחה בערבים בימים בהם לא מתוכננת פעילות? או שזו ההגדרה לשעות פעילות / קבלת קהל (3 פעמים בשבוע פתוח בשעות הערב). שכן בסעיף 4.2.3.6 רשום שהתשתית תפתח בהתאם לצרכי המשתתפים.</w:t>
            </w:r>
          </w:p>
        </w:tc>
        <w:tc>
          <w:tcPr>
            <w:tcW w:w="1848" w:type="dxa"/>
            <w:vAlign w:val="center"/>
          </w:tcPr>
          <w:p w14:paraId="51AA02A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כאמור בסעיף, מטרת פתיחת תשתית המטה בערב היא לצורך מתן שירותים למשתתפים עובדים וקיום פעילות עבורם. </w:t>
            </w:r>
            <w:r w:rsidRPr="001E0AF5">
              <w:rPr>
                <w:rFonts w:cs="David"/>
                <w:sz w:val="26"/>
                <w:szCs w:val="26"/>
                <w:rtl/>
              </w:rPr>
              <w:br/>
              <w:t>סעיף 4.2.3.6 עוסק בתשתיות שותפות ולא בתשתית שהמפעיל מעמיד.</w:t>
            </w:r>
          </w:p>
        </w:tc>
      </w:tr>
      <w:tr w:rsidR="001E0AF5" w:rsidRPr="00C62196" w14:paraId="5A0364A5" w14:textId="77777777">
        <w:tc>
          <w:tcPr>
            <w:tcW w:w="916" w:type="dxa"/>
            <w:vAlign w:val="center"/>
          </w:tcPr>
          <w:p w14:paraId="0F332A66" w14:textId="77777777" w:rsidR="001E0AF5" w:rsidRPr="00C62196" w:rsidRDefault="001E0AF5" w:rsidP="001E0AF5">
            <w:pPr>
              <w:bidi/>
              <w:spacing w:line="360" w:lineRule="auto"/>
              <w:jc w:val="both"/>
              <w:rPr>
                <w:rFonts w:cs="David"/>
                <w:sz w:val="26"/>
                <w:szCs w:val="26"/>
              </w:rPr>
            </w:pPr>
            <w:r w:rsidRPr="00C62196">
              <w:rPr>
                <w:rFonts w:cs="David"/>
                <w:sz w:val="26"/>
                <w:szCs w:val="26"/>
              </w:rPr>
              <w:t>212</w:t>
            </w:r>
          </w:p>
        </w:tc>
        <w:tc>
          <w:tcPr>
            <w:tcW w:w="1275" w:type="dxa"/>
            <w:vAlign w:val="center"/>
          </w:tcPr>
          <w:p w14:paraId="38EE316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24EAC6B7" w14:textId="77777777" w:rsidR="001E0AF5" w:rsidRPr="00C62196" w:rsidRDefault="001E0AF5" w:rsidP="001E0AF5">
            <w:pPr>
              <w:bidi/>
              <w:spacing w:line="360" w:lineRule="auto"/>
              <w:jc w:val="both"/>
              <w:rPr>
                <w:rFonts w:cs="David"/>
                <w:sz w:val="26"/>
                <w:szCs w:val="26"/>
              </w:rPr>
            </w:pPr>
            <w:r w:rsidRPr="00C62196">
              <w:rPr>
                <w:rFonts w:cs="David"/>
                <w:sz w:val="26"/>
                <w:szCs w:val="26"/>
              </w:rPr>
              <w:t>4.2.3</w:t>
            </w:r>
          </w:p>
        </w:tc>
        <w:tc>
          <w:tcPr>
            <w:tcW w:w="1134" w:type="dxa"/>
            <w:vAlign w:val="center"/>
          </w:tcPr>
          <w:p w14:paraId="5DD62316" w14:textId="77777777" w:rsidR="001E0AF5" w:rsidRPr="00C62196" w:rsidRDefault="001E0AF5" w:rsidP="001E0AF5">
            <w:pPr>
              <w:bidi/>
              <w:spacing w:line="360" w:lineRule="auto"/>
              <w:jc w:val="both"/>
              <w:rPr>
                <w:rFonts w:cs="David"/>
                <w:sz w:val="26"/>
                <w:szCs w:val="26"/>
              </w:rPr>
            </w:pPr>
            <w:r w:rsidRPr="00C62196">
              <w:rPr>
                <w:rFonts w:cs="David"/>
                <w:sz w:val="26"/>
                <w:szCs w:val="26"/>
              </w:rPr>
              <w:t>109</w:t>
            </w:r>
          </w:p>
        </w:tc>
        <w:tc>
          <w:tcPr>
            <w:tcW w:w="1842" w:type="dxa"/>
            <w:vAlign w:val="center"/>
          </w:tcPr>
          <w:p w14:paraId="7B0CDD3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סוגיות נוספות</w:t>
            </w:r>
          </w:p>
        </w:tc>
        <w:tc>
          <w:tcPr>
            <w:tcW w:w="5373" w:type="dxa"/>
            <w:vAlign w:val="center"/>
          </w:tcPr>
          <w:p w14:paraId="378F086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במקרים חריגים שבהם לא ניתן להציב מקדם תעסוקה בתשתית, המפעיל ישכור חלל עבודה לצורך מתן שירותים. האם עלות שכירת החלל הזה נכללת בתעריף תפעול תשתיות, או שנדרש מנגנון תמורה נפרד?</w:t>
            </w:r>
          </w:p>
        </w:tc>
        <w:tc>
          <w:tcPr>
            <w:tcW w:w="1848" w:type="dxa"/>
            <w:vAlign w:val="center"/>
          </w:tcPr>
          <w:p w14:paraId="054242A5"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עלות שכירת החלל כלולה בעלויות התפעול החודשיות שעל המציע להציע בהצעת המחיר.</w:t>
            </w:r>
          </w:p>
        </w:tc>
      </w:tr>
      <w:tr w:rsidR="001E0AF5" w:rsidRPr="00C62196" w14:paraId="4D36E046" w14:textId="77777777">
        <w:tc>
          <w:tcPr>
            <w:tcW w:w="916" w:type="dxa"/>
            <w:vAlign w:val="center"/>
          </w:tcPr>
          <w:p w14:paraId="4F38EA54" w14:textId="77777777" w:rsidR="001E0AF5" w:rsidRPr="00C62196" w:rsidRDefault="001E0AF5" w:rsidP="001E0AF5">
            <w:pPr>
              <w:bidi/>
              <w:spacing w:line="360" w:lineRule="auto"/>
              <w:jc w:val="both"/>
              <w:rPr>
                <w:rFonts w:cs="David"/>
                <w:sz w:val="26"/>
                <w:szCs w:val="26"/>
              </w:rPr>
            </w:pPr>
            <w:r w:rsidRPr="00C62196">
              <w:rPr>
                <w:rFonts w:cs="David"/>
                <w:sz w:val="26"/>
                <w:szCs w:val="26"/>
              </w:rPr>
              <w:t>213</w:t>
            </w:r>
          </w:p>
        </w:tc>
        <w:tc>
          <w:tcPr>
            <w:tcW w:w="1275" w:type="dxa"/>
            <w:vAlign w:val="center"/>
          </w:tcPr>
          <w:p w14:paraId="558270E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08334131" w14:textId="77777777" w:rsidR="001E0AF5" w:rsidRPr="00C62196" w:rsidRDefault="001E0AF5" w:rsidP="001E0AF5">
            <w:pPr>
              <w:bidi/>
              <w:spacing w:line="360" w:lineRule="auto"/>
              <w:jc w:val="both"/>
              <w:rPr>
                <w:rFonts w:cs="David"/>
                <w:sz w:val="26"/>
                <w:szCs w:val="26"/>
              </w:rPr>
            </w:pPr>
            <w:r w:rsidRPr="00C62196">
              <w:rPr>
                <w:rFonts w:cs="David"/>
                <w:sz w:val="26"/>
                <w:szCs w:val="26"/>
              </w:rPr>
              <w:t>4.2.3.4</w:t>
            </w:r>
          </w:p>
        </w:tc>
        <w:tc>
          <w:tcPr>
            <w:tcW w:w="1134" w:type="dxa"/>
            <w:vAlign w:val="center"/>
          </w:tcPr>
          <w:p w14:paraId="3158A967" w14:textId="77777777" w:rsidR="001E0AF5" w:rsidRPr="00C62196" w:rsidRDefault="001E0AF5" w:rsidP="001E0AF5">
            <w:pPr>
              <w:bidi/>
              <w:spacing w:line="360" w:lineRule="auto"/>
              <w:jc w:val="both"/>
              <w:rPr>
                <w:rFonts w:cs="David"/>
                <w:sz w:val="26"/>
                <w:szCs w:val="26"/>
              </w:rPr>
            </w:pPr>
            <w:r w:rsidRPr="00C62196">
              <w:rPr>
                <w:rFonts w:cs="David"/>
                <w:sz w:val="26"/>
                <w:szCs w:val="26"/>
              </w:rPr>
              <w:t>109</w:t>
            </w:r>
          </w:p>
        </w:tc>
        <w:tc>
          <w:tcPr>
            <w:tcW w:w="1842" w:type="dxa"/>
            <w:vAlign w:val="center"/>
          </w:tcPr>
          <w:p w14:paraId="31679B8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6EC64BF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במקרה בו תדרש שכירות חלל עבודה – היא תהיה על חשבון המשרד?</w:t>
            </w:r>
          </w:p>
        </w:tc>
        <w:tc>
          <w:tcPr>
            <w:tcW w:w="1848" w:type="dxa"/>
            <w:vAlign w:val="bottom"/>
          </w:tcPr>
          <w:p w14:paraId="485DB00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212.</w:t>
            </w:r>
          </w:p>
        </w:tc>
      </w:tr>
      <w:tr w:rsidR="001E0AF5" w:rsidRPr="00C62196" w14:paraId="3862C55F" w14:textId="77777777">
        <w:tc>
          <w:tcPr>
            <w:tcW w:w="916" w:type="dxa"/>
            <w:vAlign w:val="center"/>
          </w:tcPr>
          <w:p w14:paraId="4D46AE34" w14:textId="77777777" w:rsidR="001E0AF5" w:rsidRPr="00C62196" w:rsidRDefault="001E0AF5" w:rsidP="001E0AF5">
            <w:pPr>
              <w:bidi/>
              <w:spacing w:line="360" w:lineRule="auto"/>
              <w:jc w:val="both"/>
              <w:rPr>
                <w:rFonts w:cs="David"/>
                <w:sz w:val="26"/>
                <w:szCs w:val="26"/>
              </w:rPr>
            </w:pPr>
            <w:r w:rsidRPr="00C62196">
              <w:rPr>
                <w:rFonts w:cs="David"/>
                <w:sz w:val="26"/>
                <w:szCs w:val="26"/>
              </w:rPr>
              <w:t>214</w:t>
            </w:r>
          </w:p>
        </w:tc>
        <w:tc>
          <w:tcPr>
            <w:tcW w:w="1275" w:type="dxa"/>
            <w:vAlign w:val="center"/>
          </w:tcPr>
          <w:p w14:paraId="2B95D36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2DDB5648" w14:textId="77777777" w:rsidR="001E0AF5" w:rsidRPr="00C62196" w:rsidRDefault="001E0AF5" w:rsidP="001E0AF5">
            <w:pPr>
              <w:bidi/>
              <w:spacing w:line="360" w:lineRule="auto"/>
              <w:jc w:val="both"/>
              <w:rPr>
                <w:rFonts w:cs="David"/>
                <w:sz w:val="26"/>
                <w:szCs w:val="26"/>
              </w:rPr>
            </w:pPr>
            <w:r w:rsidRPr="00C62196">
              <w:rPr>
                <w:rFonts w:cs="David"/>
                <w:sz w:val="26"/>
                <w:szCs w:val="26"/>
              </w:rPr>
              <w:t>4.3</w:t>
            </w:r>
          </w:p>
        </w:tc>
        <w:tc>
          <w:tcPr>
            <w:tcW w:w="1134" w:type="dxa"/>
            <w:vAlign w:val="center"/>
          </w:tcPr>
          <w:p w14:paraId="5289CF6A" w14:textId="77777777" w:rsidR="001E0AF5" w:rsidRPr="00C62196" w:rsidRDefault="001E0AF5" w:rsidP="001E0AF5">
            <w:pPr>
              <w:bidi/>
              <w:spacing w:line="360" w:lineRule="auto"/>
              <w:jc w:val="both"/>
              <w:rPr>
                <w:rFonts w:cs="David"/>
                <w:sz w:val="26"/>
                <w:szCs w:val="26"/>
              </w:rPr>
            </w:pPr>
            <w:r w:rsidRPr="00C62196">
              <w:rPr>
                <w:rFonts w:cs="David"/>
                <w:sz w:val="26"/>
                <w:szCs w:val="26"/>
              </w:rPr>
              <w:t>109</w:t>
            </w:r>
          </w:p>
        </w:tc>
        <w:tc>
          <w:tcPr>
            <w:tcW w:w="1842" w:type="dxa"/>
            <w:vAlign w:val="center"/>
          </w:tcPr>
          <w:p w14:paraId="0BE6E56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33FAAC3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באשר למשרדים באזורים המרוחקים: (1) האם המשרדים חייבים לעמוד בתקן שטח מסוים? (2) האם ניתן להסתפק בעמדות עבודה בתוך 'תשתיות שותפות' (מרכזי הכוון) לצורך עמידה בחובה זו, או שמדובר בשכירות נכס נפרד? (3) האם ניתן להשכיר משרדים יומיים? (4) האם המשרד אמור לשמש לקבלת קהל?</w:t>
            </w:r>
          </w:p>
        </w:tc>
        <w:tc>
          <w:tcPr>
            <w:tcW w:w="1848" w:type="dxa"/>
            <w:vAlign w:val="center"/>
          </w:tcPr>
          <w:p w14:paraId="32AD2B4C"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אין דרישות יעודיות למשרדים אלו ואין בהם קבלת קהל. המפעיל יוכל לבחור כל דרך בה יאפשר משרדים לכוח האדם המדובר, כולל האפשרויות שפורטו בשאלה.</w:t>
            </w:r>
          </w:p>
        </w:tc>
      </w:tr>
      <w:tr w:rsidR="001E0AF5" w:rsidRPr="00C62196" w14:paraId="0F6EF705" w14:textId="77777777">
        <w:tc>
          <w:tcPr>
            <w:tcW w:w="916" w:type="dxa"/>
            <w:vAlign w:val="center"/>
          </w:tcPr>
          <w:p w14:paraId="403AA148" w14:textId="77777777" w:rsidR="001E0AF5" w:rsidRPr="00C62196" w:rsidRDefault="001E0AF5" w:rsidP="001E0AF5">
            <w:pPr>
              <w:bidi/>
              <w:spacing w:line="360" w:lineRule="auto"/>
              <w:jc w:val="both"/>
              <w:rPr>
                <w:rFonts w:cs="David"/>
                <w:sz w:val="26"/>
                <w:szCs w:val="26"/>
              </w:rPr>
            </w:pPr>
            <w:r w:rsidRPr="00C62196">
              <w:rPr>
                <w:rFonts w:cs="David"/>
                <w:sz w:val="26"/>
                <w:szCs w:val="26"/>
              </w:rPr>
              <w:t>215</w:t>
            </w:r>
          </w:p>
        </w:tc>
        <w:tc>
          <w:tcPr>
            <w:tcW w:w="1275" w:type="dxa"/>
            <w:vAlign w:val="center"/>
          </w:tcPr>
          <w:p w14:paraId="244A23D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4B4DE365" w14:textId="77777777" w:rsidR="001E0AF5" w:rsidRPr="00C62196" w:rsidRDefault="001E0AF5" w:rsidP="001E0AF5">
            <w:pPr>
              <w:bidi/>
              <w:spacing w:line="360" w:lineRule="auto"/>
              <w:jc w:val="both"/>
              <w:rPr>
                <w:rFonts w:cs="David"/>
                <w:sz w:val="26"/>
                <w:szCs w:val="26"/>
              </w:rPr>
            </w:pPr>
            <w:r w:rsidRPr="00C62196">
              <w:rPr>
                <w:rFonts w:cs="David"/>
                <w:sz w:val="26"/>
                <w:szCs w:val="26"/>
              </w:rPr>
              <w:t>4.3</w:t>
            </w:r>
          </w:p>
        </w:tc>
        <w:tc>
          <w:tcPr>
            <w:tcW w:w="1134" w:type="dxa"/>
            <w:vAlign w:val="center"/>
          </w:tcPr>
          <w:p w14:paraId="06196FF0" w14:textId="77777777" w:rsidR="001E0AF5" w:rsidRPr="00C62196" w:rsidRDefault="001E0AF5" w:rsidP="001E0AF5">
            <w:pPr>
              <w:bidi/>
              <w:spacing w:line="360" w:lineRule="auto"/>
              <w:jc w:val="both"/>
              <w:rPr>
                <w:rFonts w:cs="David"/>
                <w:sz w:val="26"/>
                <w:szCs w:val="26"/>
              </w:rPr>
            </w:pPr>
            <w:r w:rsidRPr="00C62196">
              <w:rPr>
                <w:rFonts w:cs="David"/>
                <w:sz w:val="26"/>
                <w:szCs w:val="26"/>
              </w:rPr>
              <w:t>109</w:t>
            </w:r>
          </w:p>
        </w:tc>
        <w:tc>
          <w:tcPr>
            <w:tcW w:w="1842" w:type="dxa"/>
            <w:vAlign w:val="center"/>
          </w:tcPr>
          <w:p w14:paraId="18E8004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175FCFE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סעיף זה דורש כי 'על מפעיל ג' להעמיד משרדים בשני אזורי פעילות המרוחקים מהתשתית בגוש דן'. האם עלות שכירות, ריהוט ותפעול שני המשרדים האזוריים הללו נכללת בתעריף תפעול תשתיות (שורה 7 בטבלה 1, עד 120,000 ₪/חודש), או שזהו רכיב נוסף הזכאי לתמורה נפרדת?</w:t>
            </w:r>
          </w:p>
        </w:tc>
        <w:tc>
          <w:tcPr>
            <w:tcW w:w="1848" w:type="dxa"/>
            <w:vAlign w:val="center"/>
          </w:tcPr>
          <w:p w14:paraId="51B7B386"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עלות העמדת המשרדים לכוח אדם כלולה בעלות התפעול הקבוע. </w:t>
            </w:r>
          </w:p>
        </w:tc>
      </w:tr>
      <w:tr w:rsidR="001E0AF5" w:rsidRPr="00C62196" w14:paraId="1F7D38F9" w14:textId="77777777">
        <w:tc>
          <w:tcPr>
            <w:tcW w:w="916" w:type="dxa"/>
            <w:vAlign w:val="center"/>
          </w:tcPr>
          <w:p w14:paraId="2F073E67" w14:textId="77777777" w:rsidR="001E0AF5" w:rsidRPr="00C62196" w:rsidRDefault="001E0AF5" w:rsidP="001E0AF5">
            <w:pPr>
              <w:bidi/>
              <w:spacing w:line="360" w:lineRule="auto"/>
              <w:jc w:val="both"/>
              <w:rPr>
                <w:rFonts w:cs="David"/>
                <w:sz w:val="26"/>
                <w:szCs w:val="26"/>
              </w:rPr>
            </w:pPr>
            <w:r w:rsidRPr="00C62196">
              <w:rPr>
                <w:rFonts w:cs="David"/>
                <w:sz w:val="26"/>
                <w:szCs w:val="26"/>
              </w:rPr>
              <w:t>216</w:t>
            </w:r>
          </w:p>
        </w:tc>
        <w:tc>
          <w:tcPr>
            <w:tcW w:w="1275" w:type="dxa"/>
            <w:vAlign w:val="center"/>
          </w:tcPr>
          <w:p w14:paraId="43F1C91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2DBD3341" w14:textId="77777777" w:rsidR="001E0AF5" w:rsidRPr="00C62196" w:rsidRDefault="001E0AF5" w:rsidP="001E0AF5">
            <w:pPr>
              <w:bidi/>
              <w:spacing w:line="360" w:lineRule="auto"/>
              <w:jc w:val="both"/>
              <w:rPr>
                <w:rFonts w:cs="David"/>
                <w:sz w:val="26"/>
                <w:szCs w:val="26"/>
              </w:rPr>
            </w:pPr>
            <w:r w:rsidRPr="00C62196">
              <w:rPr>
                <w:rFonts w:cs="David"/>
                <w:sz w:val="26"/>
                <w:szCs w:val="26"/>
              </w:rPr>
              <w:t xml:space="preserve">4.4.3 </w:t>
            </w:r>
          </w:p>
        </w:tc>
        <w:tc>
          <w:tcPr>
            <w:tcW w:w="1134" w:type="dxa"/>
            <w:vAlign w:val="center"/>
          </w:tcPr>
          <w:p w14:paraId="4E6416A9" w14:textId="77777777" w:rsidR="001E0AF5" w:rsidRPr="00C62196" w:rsidRDefault="001E0AF5" w:rsidP="001E0AF5">
            <w:pPr>
              <w:bidi/>
              <w:spacing w:line="360" w:lineRule="auto"/>
              <w:jc w:val="both"/>
              <w:rPr>
                <w:rFonts w:cs="David"/>
                <w:sz w:val="26"/>
                <w:szCs w:val="26"/>
              </w:rPr>
            </w:pPr>
            <w:r w:rsidRPr="00C62196">
              <w:rPr>
                <w:rFonts w:cs="David"/>
                <w:sz w:val="26"/>
                <w:szCs w:val="26"/>
              </w:rPr>
              <w:t>110</w:t>
            </w:r>
          </w:p>
        </w:tc>
        <w:tc>
          <w:tcPr>
            <w:tcW w:w="1842" w:type="dxa"/>
            <w:vAlign w:val="center"/>
          </w:tcPr>
          <w:p w14:paraId="70C6274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7CDD155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בנספח ג' להסכם – מפרט שירותים- פרק ב' (היערכות),סעיף 4.4.3 רשום: "כמו כן, במקרים חריגים, יבחן המשרד אישור העסקת כ"א שהועסק ע"י מפעילי תוכנית 'אמצע הדרך', 'היוזמה לקידום תעסוקת צעירים' או 'תעסוקה שווה' בהתקשרות הקודמת להתקשרות מושא מפרט זה, שאינם עומדים בדרישות המינימום, בהתאם לשיקול דעתו."</w:t>
            </w:r>
            <w:r w:rsidRPr="00C62196">
              <w:rPr>
                <w:rFonts w:cs="David"/>
                <w:sz w:val="26"/>
                <w:szCs w:val="26"/>
                <w:rtl/>
              </w:rPr>
              <w:br/>
              <w:t xml:space="preserve">האם גם מנהל/ת התכנית נכלל בקטגוריה זו? </w:t>
            </w:r>
          </w:p>
        </w:tc>
        <w:tc>
          <w:tcPr>
            <w:tcW w:w="1848" w:type="dxa"/>
            <w:vAlign w:val="center"/>
          </w:tcPr>
          <w:p w14:paraId="4887DEDA"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על מנהל/ת התוכנית לעמוד בתנאי הסף הנדרשים במכרז ולהיות מנוקד/ת באמות המידה.</w:t>
            </w:r>
          </w:p>
        </w:tc>
      </w:tr>
      <w:tr w:rsidR="001E0AF5" w:rsidRPr="00C62196" w14:paraId="18B2637C" w14:textId="77777777">
        <w:tc>
          <w:tcPr>
            <w:tcW w:w="916" w:type="dxa"/>
            <w:vAlign w:val="center"/>
          </w:tcPr>
          <w:p w14:paraId="21FF71E4" w14:textId="77777777" w:rsidR="001E0AF5" w:rsidRPr="00C62196" w:rsidRDefault="001E0AF5" w:rsidP="001E0AF5">
            <w:pPr>
              <w:bidi/>
              <w:spacing w:line="360" w:lineRule="auto"/>
              <w:jc w:val="both"/>
              <w:rPr>
                <w:rFonts w:cs="David"/>
                <w:sz w:val="26"/>
                <w:szCs w:val="26"/>
              </w:rPr>
            </w:pPr>
            <w:r w:rsidRPr="00C62196">
              <w:rPr>
                <w:rFonts w:cs="David"/>
                <w:sz w:val="26"/>
                <w:szCs w:val="26"/>
              </w:rPr>
              <w:t>217</w:t>
            </w:r>
          </w:p>
        </w:tc>
        <w:tc>
          <w:tcPr>
            <w:tcW w:w="1275" w:type="dxa"/>
            <w:vAlign w:val="center"/>
          </w:tcPr>
          <w:p w14:paraId="5FC0EB9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071B607F" w14:textId="77777777" w:rsidR="001E0AF5" w:rsidRPr="00C62196" w:rsidRDefault="001E0AF5" w:rsidP="001E0AF5">
            <w:pPr>
              <w:bidi/>
              <w:spacing w:line="360" w:lineRule="auto"/>
              <w:jc w:val="both"/>
              <w:rPr>
                <w:rFonts w:cs="David"/>
                <w:sz w:val="26"/>
                <w:szCs w:val="26"/>
              </w:rPr>
            </w:pPr>
            <w:r w:rsidRPr="00C62196">
              <w:rPr>
                <w:rFonts w:cs="David"/>
                <w:sz w:val="26"/>
                <w:szCs w:val="26"/>
              </w:rPr>
              <w:t>4.4.4</w:t>
            </w:r>
          </w:p>
        </w:tc>
        <w:tc>
          <w:tcPr>
            <w:tcW w:w="1134" w:type="dxa"/>
            <w:vAlign w:val="center"/>
          </w:tcPr>
          <w:p w14:paraId="40518AAE" w14:textId="77777777" w:rsidR="001E0AF5" w:rsidRPr="00C62196" w:rsidRDefault="001E0AF5" w:rsidP="001E0AF5">
            <w:pPr>
              <w:bidi/>
              <w:spacing w:line="360" w:lineRule="auto"/>
              <w:jc w:val="both"/>
              <w:rPr>
                <w:rFonts w:cs="David"/>
                <w:sz w:val="26"/>
                <w:szCs w:val="26"/>
              </w:rPr>
            </w:pPr>
            <w:r w:rsidRPr="00C62196">
              <w:rPr>
                <w:rFonts w:cs="David"/>
                <w:sz w:val="26"/>
                <w:szCs w:val="26"/>
              </w:rPr>
              <w:t>110</w:t>
            </w:r>
          </w:p>
        </w:tc>
        <w:tc>
          <w:tcPr>
            <w:tcW w:w="1842" w:type="dxa"/>
            <w:vAlign w:val="center"/>
          </w:tcPr>
          <w:p w14:paraId="134204F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66C428D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תוכנית הכשרת כוח אדם בתקופת ההיערכות - 'יש לתמחר את עלות ההכשרות במסגרת תקציב כוח האדם </w:t>
            </w:r>
            <w:r w:rsidRPr="00C62196">
              <w:rPr>
                <w:rFonts w:cs="David"/>
                <w:sz w:val="26"/>
                <w:szCs w:val="26"/>
                <w:rtl/>
              </w:rPr>
              <w:lastRenderedPageBreak/>
              <w:t>בהצעת המחיר'. האם זה רלוונטי גם להכשרות שיוסיף המשרד באמצע ההתקשרות (לפי שיקול דעתו), או רק להכשרות הראשוניות?</w:t>
            </w:r>
          </w:p>
        </w:tc>
        <w:tc>
          <w:tcPr>
            <w:tcW w:w="1848" w:type="dxa"/>
            <w:vAlign w:val="center"/>
          </w:tcPr>
          <w:p w14:paraId="0E601FD8"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lastRenderedPageBreak/>
              <w:t xml:space="preserve">במסגרת עלות לתקן יש לתמחר את כלל ההכשרות הנדרשות לכוח האדם במהלך כל </w:t>
            </w:r>
            <w:r w:rsidRPr="001E0AF5">
              <w:rPr>
                <w:rFonts w:cs="David"/>
                <w:sz w:val="26"/>
                <w:szCs w:val="26"/>
                <w:rtl/>
              </w:rPr>
              <w:lastRenderedPageBreak/>
              <w:t>תקופת ההתקשרות ותקופת ההערכות, כאמור בנספח הצעת המחיר (נספח ו' למכרז).</w:t>
            </w:r>
            <w:r w:rsidRPr="001E0AF5">
              <w:rPr>
                <w:rFonts w:cs="David"/>
                <w:sz w:val="26"/>
                <w:szCs w:val="26"/>
                <w:rtl/>
              </w:rPr>
              <w:br/>
              <w:t>במסמכי תוכנית העבודה שמוגשת במסגרת ההצעה, יש להתייחס להיקף התקציב החודשי שיושקע בהכשרת כוח אדם.</w:t>
            </w:r>
          </w:p>
        </w:tc>
      </w:tr>
      <w:tr w:rsidR="001E0AF5" w:rsidRPr="00C62196" w14:paraId="3DB2D59A" w14:textId="77777777">
        <w:tc>
          <w:tcPr>
            <w:tcW w:w="916" w:type="dxa"/>
            <w:vAlign w:val="center"/>
          </w:tcPr>
          <w:p w14:paraId="0E9F4080"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218</w:t>
            </w:r>
          </w:p>
        </w:tc>
        <w:tc>
          <w:tcPr>
            <w:tcW w:w="1275" w:type="dxa"/>
            <w:vAlign w:val="center"/>
          </w:tcPr>
          <w:p w14:paraId="0E7A27A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7F50BBA9" w14:textId="77777777" w:rsidR="001E0AF5" w:rsidRPr="00C62196" w:rsidRDefault="001E0AF5" w:rsidP="001E0AF5">
            <w:pPr>
              <w:bidi/>
              <w:spacing w:line="360" w:lineRule="auto"/>
              <w:jc w:val="both"/>
              <w:rPr>
                <w:rFonts w:cs="David"/>
                <w:sz w:val="26"/>
                <w:szCs w:val="26"/>
              </w:rPr>
            </w:pPr>
            <w:r w:rsidRPr="00C62196">
              <w:rPr>
                <w:rFonts w:cs="David"/>
                <w:sz w:val="26"/>
                <w:szCs w:val="26"/>
              </w:rPr>
              <w:t>4.5.1</w:t>
            </w:r>
          </w:p>
        </w:tc>
        <w:tc>
          <w:tcPr>
            <w:tcW w:w="1134" w:type="dxa"/>
            <w:vAlign w:val="center"/>
          </w:tcPr>
          <w:p w14:paraId="573C3BDA" w14:textId="77777777" w:rsidR="001E0AF5" w:rsidRPr="00C62196" w:rsidRDefault="001E0AF5" w:rsidP="001E0AF5">
            <w:pPr>
              <w:bidi/>
              <w:spacing w:line="360" w:lineRule="auto"/>
              <w:jc w:val="both"/>
              <w:rPr>
                <w:rFonts w:cs="David"/>
                <w:sz w:val="26"/>
                <w:szCs w:val="26"/>
              </w:rPr>
            </w:pPr>
            <w:r w:rsidRPr="00C62196">
              <w:rPr>
                <w:rFonts w:cs="David"/>
                <w:sz w:val="26"/>
                <w:szCs w:val="26"/>
              </w:rPr>
              <w:t>111</w:t>
            </w:r>
          </w:p>
        </w:tc>
        <w:tc>
          <w:tcPr>
            <w:tcW w:w="1842" w:type="dxa"/>
            <w:vAlign w:val="center"/>
          </w:tcPr>
          <w:p w14:paraId="3CD104F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39B871B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על חשבון מי עבודת ההקמה והתחזוקה? מבקשים לשקול להוסיף משרה של רכז שיווק על מנת לבצע את כלל הפעילות השיווקית הנדרשת וכן לתחזק את הרשתות החברתיות באופן תדיר.</w:t>
            </w:r>
          </w:p>
        </w:tc>
        <w:tc>
          <w:tcPr>
            <w:tcW w:w="1848" w:type="dxa"/>
            <w:vAlign w:val="center"/>
          </w:tcPr>
          <w:p w14:paraId="73EF483A"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r w:rsidRPr="001E0AF5">
              <w:rPr>
                <w:rFonts w:cs="David"/>
                <w:sz w:val="26"/>
                <w:szCs w:val="26"/>
                <w:rtl/>
              </w:rPr>
              <w:br/>
              <w:t>תפעול הרשתות החברתיות כלול בעלות התפעול הקבוע שתשולם למפעיל. בנוסף, קיים רכיב גב אל גב עבור הוצאות שיווק, ראו סעיף 14.5.1.6.1 להסכם.</w:t>
            </w:r>
          </w:p>
        </w:tc>
      </w:tr>
      <w:tr w:rsidR="001E0AF5" w:rsidRPr="00C62196" w14:paraId="128B96F2" w14:textId="77777777">
        <w:tc>
          <w:tcPr>
            <w:tcW w:w="916" w:type="dxa"/>
            <w:vAlign w:val="center"/>
          </w:tcPr>
          <w:p w14:paraId="10B94A97" w14:textId="77777777" w:rsidR="001E0AF5" w:rsidRPr="00C62196" w:rsidRDefault="001E0AF5" w:rsidP="001E0AF5">
            <w:pPr>
              <w:bidi/>
              <w:spacing w:line="360" w:lineRule="auto"/>
              <w:jc w:val="both"/>
              <w:rPr>
                <w:rFonts w:cs="David"/>
                <w:sz w:val="26"/>
                <w:szCs w:val="26"/>
              </w:rPr>
            </w:pPr>
            <w:r w:rsidRPr="00C62196">
              <w:rPr>
                <w:rFonts w:cs="David"/>
                <w:sz w:val="26"/>
                <w:szCs w:val="26"/>
              </w:rPr>
              <w:t>219</w:t>
            </w:r>
          </w:p>
        </w:tc>
        <w:tc>
          <w:tcPr>
            <w:tcW w:w="1275" w:type="dxa"/>
            <w:vAlign w:val="center"/>
          </w:tcPr>
          <w:p w14:paraId="2F6F4DE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5C0DA3D0" w14:textId="77777777" w:rsidR="001E0AF5" w:rsidRPr="00C62196" w:rsidRDefault="001E0AF5" w:rsidP="001E0AF5">
            <w:pPr>
              <w:bidi/>
              <w:spacing w:line="360" w:lineRule="auto"/>
              <w:jc w:val="both"/>
              <w:rPr>
                <w:rFonts w:cs="David"/>
                <w:sz w:val="26"/>
                <w:szCs w:val="26"/>
              </w:rPr>
            </w:pPr>
            <w:r w:rsidRPr="00C62196">
              <w:rPr>
                <w:rFonts w:cs="David"/>
                <w:sz w:val="26"/>
                <w:szCs w:val="26"/>
              </w:rPr>
              <w:t>6</w:t>
            </w:r>
          </w:p>
        </w:tc>
        <w:tc>
          <w:tcPr>
            <w:tcW w:w="1134" w:type="dxa"/>
            <w:vAlign w:val="center"/>
          </w:tcPr>
          <w:p w14:paraId="1252422D" w14:textId="77777777" w:rsidR="001E0AF5" w:rsidRPr="00C62196" w:rsidRDefault="001E0AF5" w:rsidP="001E0AF5">
            <w:pPr>
              <w:bidi/>
              <w:spacing w:line="360" w:lineRule="auto"/>
              <w:jc w:val="both"/>
              <w:rPr>
                <w:rFonts w:cs="David"/>
                <w:sz w:val="26"/>
                <w:szCs w:val="26"/>
              </w:rPr>
            </w:pPr>
            <w:r w:rsidRPr="00C62196">
              <w:rPr>
                <w:rFonts w:cs="David"/>
                <w:sz w:val="26"/>
                <w:szCs w:val="26"/>
              </w:rPr>
              <w:t>113</w:t>
            </w:r>
          </w:p>
        </w:tc>
        <w:tc>
          <w:tcPr>
            <w:tcW w:w="1842" w:type="dxa"/>
            <w:vAlign w:val="center"/>
          </w:tcPr>
          <w:p w14:paraId="78C1632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2E04DE5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באשכול ג' נדרש המפעיל להעמיד מערך כוח אדם רחב ומקצועי בהתאם לסעיף 7. נבקש להבהיר האם לאחר הודעת הזכייה תינתן למפעיל תקופת היערכות לגיוס ואיוש המשרות הנדרשות, לפני תחילת הפעלה מלאה ומדידת היעדים? בנוסף נבקש הבהרה האם ניתן יהיה לקבל ארכה נוספת לאיוש משרות מקצועיות, ככל שיוצג קושי מוכח בגיוס בעלי התפקידים הנדרשים? ומהן הדרישות להפעלה בתקופת הביניים עד לאיוש מלא?.</w:t>
            </w:r>
          </w:p>
        </w:tc>
        <w:tc>
          <w:tcPr>
            <w:tcW w:w="1848" w:type="dxa"/>
            <w:vAlign w:val="center"/>
          </w:tcPr>
          <w:p w14:paraId="0BD20161"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א. נפנה את המציעים לפרק ב' במפרט השירותים ('היערכות'), המתחייס לצעדים שעל הזוכה לבצע כדי להיות מוכן להפעלת השירותים, וזאת תוך 3 חודשים מיום חתימת ההסכם.</w:t>
            </w:r>
            <w:r w:rsidRPr="001E0AF5">
              <w:rPr>
                <w:rFonts w:cs="David"/>
                <w:sz w:val="26"/>
                <w:szCs w:val="26"/>
                <w:rtl/>
              </w:rPr>
              <w:br/>
            </w:r>
            <w:r w:rsidRPr="001E0AF5">
              <w:rPr>
                <w:rFonts w:cs="David"/>
                <w:sz w:val="26"/>
                <w:szCs w:val="26"/>
                <w:rtl/>
              </w:rPr>
              <w:br/>
              <w:t>ב. על הזוכה לעמוד באבני הדרך המחייבות בשלב ההיערכות, המפורטים בסעיף 5 למפרט השירותים.</w:t>
            </w:r>
            <w:r w:rsidRPr="001E0AF5">
              <w:rPr>
                <w:rFonts w:cs="David"/>
                <w:sz w:val="26"/>
                <w:szCs w:val="26"/>
                <w:rtl/>
              </w:rPr>
              <w:br/>
            </w:r>
            <w:r w:rsidRPr="001E0AF5">
              <w:rPr>
                <w:rFonts w:cs="David"/>
                <w:sz w:val="26"/>
                <w:szCs w:val="26"/>
                <w:rtl/>
              </w:rPr>
              <w:br/>
              <w:t>ג. בתום 90 יום מיום חתימת ההסכם המפעיל נדרש להעניק שירותים לקהל היעד, בהתאם לתנאי המכרז על נספחיו.</w:t>
            </w:r>
          </w:p>
        </w:tc>
      </w:tr>
      <w:tr w:rsidR="001E0AF5" w:rsidRPr="00C62196" w14:paraId="75BAA1FE" w14:textId="77777777">
        <w:tc>
          <w:tcPr>
            <w:tcW w:w="916" w:type="dxa"/>
            <w:vAlign w:val="center"/>
          </w:tcPr>
          <w:p w14:paraId="102A77F1" w14:textId="77777777" w:rsidR="001E0AF5" w:rsidRPr="00C62196" w:rsidRDefault="001E0AF5" w:rsidP="001E0AF5">
            <w:pPr>
              <w:bidi/>
              <w:spacing w:line="360" w:lineRule="auto"/>
              <w:jc w:val="both"/>
              <w:rPr>
                <w:rFonts w:cs="David"/>
                <w:sz w:val="26"/>
                <w:szCs w:val="26"/>
              </w:rPr>
            </w:pPr>
            <w:r w:rsidRPr="00C62196">
              <w:rPr>
                <w:rFonts w:cs="David"/>
                <w:sz w:val="26"/>
                <w:szCs w:val="26"/>
              </w:rPr>
              <w:t>220</w:t>
            </w:r>
          </w:p>
        </w:tc>
        <w:tc>
          <w:tcPr>
            <w:tcW w:w="1275" w:type="dxa"/>
            <w:vAlign w:val="center"/>
          </w:tcPr>
          <w:p w14:paraId="48480A9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0ECB9CAD" w14:textId="77777777" w:rsidR="001E0AF5" w:rsidRPr="00C62196" w:rsidRDefault="001E0AF5" w:rsidP="001E0AF5">
            <w:pPr>
              <w:bidi/>
              <w:spacing w:line="360" w:lineRule="auto"/>
              <w:jc w:val="both"/>
              <w:rPr>
                <w:rFonts w:cs="David"/>
                <w:sz w:val="26"/>
                <w:szCs w:val="26"/>
              </w:rPr>
            </w:pPr>
            <w:r w:rsidRPr="00C62196">
              <w:rPr>
                <w:rFonts w:cs="David"/>
                <w:sz w:val="26"/>
                <w:szCs w:val="26"/>
              </w:rPr>
              <w:t>6.1</w:t>
            </w:r>
          </w:p>
        </w:tc>
        <w:tc>
          <w:tcPr>
            <w:tcW w:w="1134" w:type="dxa"/>
            <w:vAlign w:val="center"/>
          </w:tcPr>
          <w:p w14:paraId="34464D73" w14:textId="77777777" w:rsidR="001E0AF5" w:rsidRPr="00C62196" w:rsidRDefault="001E0AF5" w:rsidP="001E0AF5">
            <w:pPr>
              <w:bidi/>
              <w:spacing w:line="360" w:lineRule="auto"/>
              <w:jc w:val="both"/>
              <w:rPr>
                <w:rFonts w:cs="David"/>
                <w:sz w:val="26"/>
                <w:szCs w:val="26"/>
              </w:rPr>
            </w:pPr>
            <w:r w:rsidRPr="00C62196">
              <w:rPr>
                <w:rFonts w:cs="David"/>
                <w:sz w:val="26"/>
                <w:szCs w:val="26"/>
              </w:rPr>
              <w:t>113</w:t>
            </w:r>
          </w:p>
        </w:tc>
        <w:tc>
          <w:tcPr>
            <w:tcW w:w="1842" w:type="dxa"/>
            <w:vAlign w:val="center"/>
          </w:tcPr>
          <w:p w14:paraId="0815FBE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4E6CF56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בטבלת התקנים המופיעה בעמ' 114-115 מופיעה כמות התקנים עבור אשכול פעילות ב', ובה מופיעים 14 תקנים עבור תכנית צעירים. למרות זאת, תקנים אלו לא מופיעים בתעריפון התפעול הקבוע החודשי. נודה להוספת תקנים אלו לתעריפון התפעול הקבוע. </w:t>
            </w:r>
          </w:p>
        </w:tc>
        <w:tc>
          <w:tcPr>
            <w:tcW w:w="1848" w:type="dxa"/>
            <w:vAlign w:val="center"/>
          </w:tcPr>
          <w:p w14:paraId="450F4443"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116.</w:t>
            </w:r>
          </w:p>
        </w:tc>
      </w:tr>
      <w:tr w:rsidR="001E0AF5" w:rsidRPr="00C62196" w14:paraId="5567A106" w14:textId="77777777">
        <w:tc>
          <w:tcPr>
            <w:tcW w:w="916" w:type="dxa"/>
            <w:vAlign w:val="center"/>
          </w:tcPr>
          <w:p w14:paraId="13E57D72" w14:textId="77777777" w:rsidR="001E0AF5" w:rsidRPr="00C62196" w:rsidRDefault="001E0AF5" w:rsidP="001E0AF5">
            <w:pPr>
              <w:bidi/>
              <w:spacing w:line="360" w:lineRule="auto"/>
              <w:jc w:val="both"/>
              <w:rPr>
                <w:rFonts w:cs="David"/>
                <w:sz w:val="26"/>
                <w:szCs w:val="26"/>
              </w:rPr>
            </w:pPr>
            <w:r w:rsidRPr="00C62196">
              <w:rPr>
                <w:rFonts w:cs="David"/>
                <w:sz w:val="26"/>
                <w:szCs w:val="26"/>
              </w:rPr>
              <w:t>221</w:t>
            </w:r>
          </w:p>
        </w:tc>
        <w:tc>
          <w:tcPr>
            <w:tcW w:w="1275" w:type="dxa"/>
            <w:vAlign w:val="center"/>
          </w:tcPr>
          <w:p w14:paraId="660A2EB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2FB00EEF" w14:textId="77777777" w:rsidR="001E0AF5" w:rsidRPr="00C62196" w:rsidRDefault="001E0AF5" w:rsidP="001E0AF5">
            <w:pPr>
              <w:bidi/>
              <w:spacing w:line="360" w:lineRule="auto"/>
              <w:jc w:val="both"/>
              <w:rPr>
                <w:rFonts w:cs="David"/>
                <w:sz w:val="26"/>
                <w:szCs w:val="26"/>
              </w:rPr>
            </w:pPr>
            <w:r w:rsidRPr="00C62196">
              <w:rPr>
                <w:rFonts w:cs="David"/>
                <w:sz w:val="26"/>
                <w:szCs w:val="26"/>
              </w:rPr>
              <w:t>6.1</w:t>
            </w:r>
          </w:p>
        </w:tc>
        <w:tc>
          <w:tcPr>
            <w:tcW w:w="1134" w:type="dxa"/>
            <w:vAlign w:val="center"/>
          </w:tcPr>
          <w:p w14:paraId="1039AD7C" w14:textId="77777777" w:rsidR="001E0AF5" w:rsidRPr="00C62196" w:rsidRDefault="001E0AF5" w:rsidP="001E0AF5">
            <w:pPr>
              <w:bidi/>
              <w:spacing w:line="360" w:lineRule="auto"/>
              <w:jc w:val="both"/>
              <w:rPr>
                <w:rFonts w:cs="David"/>
                <w:sz w:val="26"/>
                <w:szCs w:val="26"/>
              </w:rPr>
            </w:pPr>
            <w:r w:rsidRPr="00C62196">
              <w:rPr>
                <w:rFonts w:cs="David"/>
                <w:sz w:val="26"/>
                <w:szCs w:val="26"/>
              </w:rPr>
              <w:t>113</w:t>
            </w:r>
          </w:p>
        </w:tc>
        <w:tc>
          <w:tcPr>
            <w:tcW w:w="1842" w:type="dxa"/>
            <w:vAlign w:val="center"/>
          </w:tcPr>
          <w:p w14:paraId="0FC12C8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00D6705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ההתייחסות התרבותית במכרז מצומצמת – אין הגדרה מספקת לעובדים/רכזים ייעודיים לחברה הערבית ולחברה החרדית בכל האשכולות. מהי הנחיית המשרד לעניין פיזור תרבותי של כוח האדם בתשתיות השונות והבטחת מענה מותאם תרבותית לקהל היעד הכולל?</w:t>
            </w:r>
          </w:p>
        </w:tc>
        <w:tc>
          <w:tcPr>
            <w:tcW w:w="1848" w:type="dxa"/>
            <w:vAlign w:val="center"/>
          </w:tcPr>
          <w:p w14:paraId="3DA09B03"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תקני מקדמי תעסוקה יאויישו גם בתשתיות המיועדות לחברה הערבית ולחברה החרדית.</w:t>
            </w:r>
            <w:r w:rsidRPr="001E0AF5">
              <w:rPr>
                <w:rFonts w:cs="David"/>
                <w:sz w:val="26"/>
                <w:szCs w:val="26"/>
                <w:rtl/>
              </w:rPr>
              <w:br/>
              <w:t>כאמור בסעיף 4.2.3.3 למפרט, במהלך תקופת ההיערכות יפרסם המשרד נהלים הנוגעים לפיזור מקדמי התעסוקה ברשויות השונות, כולל רשויות ערביות וחרדיות.</w:t>
            </w:r>
            <w:r w:rsidRPr="001E0AF5">
              <w:rPr>
                <w:rFonts w:cs="David"/>
                <w:sz w:val="26"/>
                <w:szCs w:val="26"/>
                <w:rtl/>
              </w:rPr>
              <w:br/>
              <w:t>באשכולות א' ו-ב' ישנה הפרדה ברורה ביעדי המשתתפים בין חברה כללית וחרדית לחברה ערבית. כמו כן, מוגדר כי אחד ממנהלי האזור (בכל אחד מאשכולות אלו) יהיה אמון על חברה ערבית וחרדית, וכך גם לפחות רכז אחד מהרכזים בתחום מעסיקים.  מעבר לכך, באשכול א' קיים תקן ייעודי של רכז הדרכת אוכלוסיות.</w:t>
            </w:r>
          </w:p>
        </w:tc>
      </w:tr>
      <w:tr w:rsidR="001E0AF5" w:rsidRPr="00C62196" w14:paraId="6C8E0897" w14:textId="77777777">
        <w:tc>
          <w:tcPr>
            <w:tcW w:w="916" w:type="dxa"/>
            <w:vAlign w:val="center"/>
          </w:tcPr>
          <w:p w14:paraId="03994DCF" w14:textId="77777777" w:rsidR="001E0AF5" w:rsidRPr="00C62196" w:rsidRDefault="001E0AF5" w:rsidP="001E0AF5">
            <w:pPr>
              <w:bidi/>
              <w:spacing w:line="360" w:lineRule="auto"/>
              <w:jc w:val="both"/>
              <w:rPr>
                <w:rFonts w:cs="David"/>
                <w:sz w:val="26"/>
                <w:szCs w:val="26"/>
              </w:rPr>
            </w:pPr>
            <w:r w:rsidRPr="00C62196">
              <w:rPr>
                <w:rFonts w:cs="David"/>
                <w:sz w:val="26"/>
                <w:szCs w:val="26"/>
              </w:rPr>
              <w:t>222</w:t>
            </w:r>
          </w:p>
        </w:tc>
        <w:tc>
          <w:tcPr>
            <w:tcW w:w="1275" w:type="dxa"/>
            <w:vAlign w:val="center"/>
          </w:tcPr>
          <w:p w14:paraId="2B4A9D8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6889CE4E" w14:textId="77777777" w:rsidR="001E0AF5" w:rsidRPr="00C62196" w:rsidRDefault="001E0AF5" w:rsidP="001E0AF5">
            <w:pPr>
              <w:bidi/>
              <w:spacing w:line="360" w:lineRule="auto"/>
              <w:jc w:val="both"/>
              <w:rPr>
                <w:rFonts w:cs="David"/>
                <w:sz w:val="26"/>
                <w:szCs w:val="26"/>
              </w:rPr>
            </w:pPr>
            <w:r w:rsidRPr="00C62196">
              <w:rPr>
                <w:rFonts w:cs="David"/>
                <w:sz w:val="26"/>
                <w:szCs w:val="26"/>
              </w:rPr>
              <w:t>6.1</w:t>
            </w:r>
          </w:p>
        </w:tc>
        <w:tc>
          <w:tcPr>
            <w:tcW w:w="1134" w:type="dxa"/>
            <w:vAlign w:val="center"/>
          </w:tcPr>
          <w:p w14:paraId="09BC821F" w14:textId="77777777" w:rsidR="001E0AF5" w:rsidRPr="00C62196" w:rsidRDefault="001E0AF5" w:rsidP="001E0AF5">
            <w:pPr>
              <w:bidi/>
              <w:spacing w:line="360" w:lineRule="auto"/>
              <w:jc w:val="both"/>
              <w:rPr>
                <w:rFonts w:cs="David"/>
                <w:sz w:val="26"/>
                <w:szCs w:val="26"/>
              </w:rPr>
            </w:pPr>
            <w:r w:rsidRPr="00C62196">
              <w:rPr>
                <w:rFonts w:cs="David"/>
                <w:sz w:val="26"/>
                <w:szCs w:val="26"/>
              </w:rPr>
              <w:t>113</w:t>
            </w:r>
          </w:p>
        </w:tc>
        <w:tc>
          <w:tcPr>
            <w:tcW w:w="1842" w:type="dxa"/>
            <w:vAlign w:val="center"/>
          </w:tcPr>
          <w:p w14:paraId="1FD8957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52E9A9A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בקטגוריית 'הנהלה' באשכול ג' מופיע התפקיד 'פרויקטור/ית החלטות ממשלה או חקיקה'. נבקש להבהיר: (1) מהן תכולות התפקיד? (2) למי הוא כפוף? (3) מהן דרישות המינימום לתפקיד?</w:t>
            </w:r>
          </w:p>
        </w:tc>
        <w:tc>
          <w:tcPr>
            <w:tcW w:w="1848" w:type="dxa"/>
            <w:vAlign w:val="center"/>
          </w:tcPr>
          <w:p w14:paraId="691F3054"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הגדרת תפקיד ודרישות מינמום בטבלה 7 למפרט השירותים. כפיפות הפרויקטור תהיה בהתאם לאישור מבנה ארגוני והחלטת המשרד.</w:t>
            </w:r>
          </w:p>
        </w:tc>
      </w:tr>
      <w:tr w:rsidR="001E0AF5" w:rsidRPr="00C62196" w14:paraId="03276F3F" w14:textId="77777777">
        <w:tc>
          <w:tcPr>
            <w:tcW w:w="916" w:type="dxa"/>
            <w:vAlign w:val="center"/>
          </w:tcPr>
          <w:p w14:paraId="1FEC6F49" w14:textId="77777777" w:rsidR="001E0AF5" w:rsidRPr="00C62196" w:rsidRDefault="001E0AF5" w:rsidP="001E0AF5">
            <w:pPr>
              <w:bidi/>
              <w:spacing w:line="360" w:lineRule="auto"/>
              <w:jc w:val="both"/>
              <w:rPr>
                <w:rFonts w:cs="David"/>
                <w:sz w:val="26"/>
                <w:szCs w:val="26"/>
              </w:rPr>
            </w:pPr>
            <w:r w:rsidRPr="00C62196">
              <w:rPr>
                <w:rFonts w:cs="David"/>
                <w:sz w:val="26"/>
                <w:szCs w:val="26"/>
              </w:rPr>
              <w:t>223</w:t>
            </w:r>
          </w:p>
        </w:tc>
        <w:tc>
          <w:tcPr>
            <w:tcW w:w="1275" w:type="dxa"/>
            <w:vAlign w:val="center"/>
          </w:tcPr>
          <w:p w14:paraId="4C7602A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6651D222" w14:textId="77777777" w:rsidR="001E0AF5" w:rsidRPr="00C62196" w:rsidRDefault="001E0AF5" w:rsidP="001E0AF5">
            <w:pPr>
              <w:bidi/>
              <w:spacing w:line="360" w:lineRule="auto"/>
              <w:jc w:val="both"/>
              <w:rPr>
                <w:rFonts w:cs="David"/>
                <w:sz w:val="26"/>
                <w:szCs w:val="26"/>
              </w:rPr>
            </w:pPr>
            <w:r w:rsidRPr="00C62196">
              <w:rPr>
                <w:rFonts w:cs="David"/>
                <w:sz w:val="26"/>
                <w:szCs w:val="26"/>
              </w:rPr>
              <w:t>6.1</w:t>
            </w:r>
          </w:p>
        </w:tc>
        <w:tc>
          <w:tcPr>
            <w:tcW w:w="1134" w:type="dxa"/>
            <w:vAlign w:val="center"/>
          </w:tcPr>
          <w:p w14:paraId="6BF74508" w14:textId="77777777" w:rsidR="001E0AF5" w:rsidRPr="00C62196" w:rsidRDefault="001E0AF5" w:rsidP="001E0AF5">
            <w:pPr>
              <w:bidi/>
              <w:spacing w:line="360" w:lineRule="auto"/>
              <w:jc w:val="both"/>
              <w:rPr>
                <w:rFonts w:cs="David"/>
                <w:sz w:val="26"/>
                <w:szCs w:val="26"/>
              </w:rPr>
            </w:pPr>
            <w:r w:rsidRPr="00C62196">
              <w:rPr>
                <w:rFonts w:cs="David"/>
                <w:sz w:val="26"/>
                <w:szCs w:val="26"/>
              </w:rPr>
              <w:t>113</w:t>
            </w:r>
          </w:p>
        </w:tc>
        <w:tc>
          <w:tcPr>
            <w:tcW w:w="1842" w:type="dxa"/>
            <w:vAlign w:val="center"/>
          </w:tcPr>
          <w:p w14:paraId="0820263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5466CB7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מניסיון העבר אנו מבינים שתחזוקת קבוצה של משתתפים עם מוגבלות מצריכה תקן ייעודי לכך (מעבר לתקנים הסטנדרטיים של מקדמי תעסוקה). נבקש לבחון </w:t>
            </w:r>
            <w:r w:rsidRPr="00C62196">
              <w:rPr>
                <w:rFonts w:cs="David"/>
                <w:sz w:val="26"/>
                <w:szCs w:val="26"/>
                <w:rtl/>
              </w:rPr>
              <w:lastRenderedPageBreak/>
              <w:t>את הוספת תקן ייעודי לטיפול בקבוצות אנשים עם מוגבלות באשכול ג'.</w:t>
            </w:r>
          </w:p>
        </w:tc>
        <w:tc>
          <w:tcPr>
            <w:tcW w:w="1848" w:type="dxa"/>
            <w:vAlign w:val="center"/>
          </w:tcPr>
          <w:p w14:paraId="0697A87D"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lastRenderedPageBreak/>
              <w:br/>
              <w:t xml:space="preserve">לא יחול שינוי במסמכי המכרז. </w:t>
            </w:r>
          </w:p>
        </w:tc>
      </w:tr>
      <w:tr w:rsidR="001E0AF5" w:rsidRPr="00C62196" w14:paraId="25B5BE16" w14:textId="77777777">
        <w:tc>
          <w:tcPr>
            <w:tcW w:w="916" w:type="dxa"/>
            <w:vAlign w:val="center"/>
          </w:tcPr>
          <w:p w14:paraId="1AE38155" w14:textId="77777777" w:rsidR="001E0AF5" w:rsidRPr="00C62196" w:rsidRDefault="001E0AF5" w:rsidP="001E0AF5">
            <w:pPr>
              <w:bidi/>
              <w:spacing w:line="360" w:lineRule="auto"/>
              <w:jc w:val="both"/>
              <w:rPr>
                <w:rFonts w:cs="David"/>
                <w:sz w:val="26"/>
                <w:szCs w:val="26"/>
              </w:rPr>
            </w:pPr>
            <w:r w:rsidRPr="00C62196">
              <w:rPr>
                <w:rFonts w:cs="David"/>
                <w:sz w:val="26"/>
                <w:szCs w:val="26"/>
              </w:rPr>
              <w:t>224</w:t>
            </w:r>
          </w:p>
        </w:tc>
        <w:tc>
          <w:tcPr>
            <w:tcW w:w="1275" w:type="dxa"/>
            <w:vAlign w:val="center"/>
          </w:tcPr>
          <w:p w14:paraId="24E54B4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0B85085C" w14:textId="77777777" w:rsidR="001E0AF5" w:rsidRPr="00C62196" w:rsidRDefault="001E0AF5" w:rsidP="001E0AF5">
            <w:pPr>
              <w:bidi/>
              <w:spacing w:line="360" w:lineRule="auto"/>
              <w:jc w:val="both"/>
              <w:rPr>
                <w:rFonts w:cs="David"/>
                <w:sz w:val="26"/>
                <w:szCs w:val="26"/>
              </w:rPr>
            </w:pPr>
            <w:r w:rsidRPr="00C62196">
              <w:rPr>
                <w:rFonts w:cs="David"/>
                <w:sz w:val="26"/>
                <w:szCs w:val="26"/>
              </w:rPr>
              <w:t>6.1</w:t>
            </w:r>
          </w:p>
        </w:tc>
        <w:tc>
          <w:tcPr>
            <w:tcW w:w="1134" w:type="dxa"/>
            <w:vAlign w:val="center"/>
          </w:tcPr>
          <w:p w14:paraId="099E5BAF" w14:textId="77777777" w:rsidR="001E0AF5" w:rsidRPr="00C62196" w:rsidRDefault="001E0AF5" w:rsidP="001E0AF5">
            <w:pPr>
              <w:bidi/>
              <w:spacing w:line="360" w:lineRule="auto"/>
              <w:jc w:val="both"/>
              <w:rPr>
                <w:rFonts w:cs="David"/>
                <w:sz w:val="26"/>
                <w:szCs w:val="26"/>
              </w:rPr>
            </w:pPr>
            <w:r w:rsidRPr="00C62196">
              <w:rPr>
                <w:rFonts w:cs="David"/>
                <w:sz w:val="26"/>
                <w:szCs w:val="26"/>
              </w:rPr>
              <w:t>113</w:t>
            </w:r>
          </w:p>
        </w:tc>
        <w:tc>
          <w:tcPr>
            <w:tcW w:w="1842" w:type="dxa"/>
            <w:vAlign w:val="center"/>
          </w:tcPr>
          <w:p w14:paraId="1B300D2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1D74B2E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לפי הדרישות יש צורך להעמיד הכשרות ומנטורינג ולעמוד ביעד של 25% מהמשתתפים שיעברו הכשרה מקצועית/תעסוקתית, ואף לתת מענה לפיתוחים בתשתית המרכזית. למרות זאת, אין באשכול ג' תקן ייעודי לרכז/ת הכשרות או רכז/ת מנטורינג כפי שקיים באשכולות א'+ב'. נבקש להוסיף תקנים ייעודיים, שכן תקני ההדרכה הקיימים אינם פרופורציונליים לדרישות ההפעלה ולא רלוונטיים לחלוטין להיקפי הפעילות הנדרשת.</w:t>
            </w:r>
          </w:p>
        </w:tc>
        <w:tc>
          <w:tcPr>
            <w:tcW w:w="1848" w:type="dxa"/>
            <w:vAlign w:val="center"/>
          </w:tcPr>
          <w:p w14:paraId="21005B2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לא יחול שינוי במסמכי המכרז. </w:t>
            </w:r>
            <w:r w:rsidRPr="001E0AF5">
              <w:rPr>
                <w:rFonts w:cs="David"/>
                <w:sz w:val="26"/>
                <w:szCs w:val="26"/>
                <w:rtl/>
              </w:rPr>
              <w:br/>
              <w:t xml:space="preserve">לתשומת לבכם, באשכול ג' קיימים שני תקנים לרכזי הדרכה ותפעול - מדובר בתקנים שהמפעיל יכול להקצות כפי שיראה לנכון בין סוגי הכלים השונים. בשלב זה תקן רכז/ת מנטורינג לא מוגדר באף אחד מהאשכולות. </w:t>
            </w:r>
          </w:p>
        </w:tc>
      </w:tr>
      <w:tr w:rsidR="001E0AF5" w:rsidRPr="00C62196" w14:paraId="21BDD492" w14:textId="77777777">
        <w:tc>
          <w:tcPr>
            <w:tcW w:w="916" w:type="dxa"/>
            <w:vAlign w:val="center"/>
          </w:tcPr>
          <w:p w14:paraId="484A2071" w14:textId="77777777" w:rsidR="001E0AF5" w:rsidRPr="00C62196" w:rsidRDefault="001E0AF5" w:rsidP="001E0AF5">
            <w:pPr>
              <w:bidi/>
              <w:spacing w:line="360" w:lineRule="auto"/>
              <w:jc w:val="both"/>
              <w:rPr>
                <w:rFonts w:cs="David"/>
                <w:sz w:val="26"/>
                <w:szCs w:val="26"/>
              </w:rPr>
            </w:pPr>
            <w:r w:rsidRPr="00C62196">
              <w:rPr>
                <w:rFonts w:cs="David"/>
                <w:sz w:val="26"/>
                <w:szCs w:val="26"/>
              </w:rPr>
              <w:t>225</w:t>
            </w:r>
          </w:p>
        </w:tc>
        <w:tc>
          <w:tcPr>
            <w:tcW w:w="1275" w:type="dxa"/>
            <w:vAlign w:val="center"/>
          </w:tcPr>
          <w:p w14:paraId="5ECB6FB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3D8958BB" w14:textId="77777777" w:rsidR="001E0AF5" w:rsidRPr="00C62196" w:rsidRDefault="001E0AF5" w:rsidP="001E0AF5">
            <w:pPr>
              <w:bidi/>
              <w:spacing w:line="360" w:lineRule="auto"/>
              <w:jc w:val="both"/>
              <w:rPr>
                <w:rFonts w:cs="David"/>
                <w:sz w:val="26"/>
                <w:szCs w:val="26"/>
              </w:rPr>
            </w:pPr>
            <w:r w:rsidRPr="00C62196">
              <w:rPr>
                <w:rFonts w:cs="David"/>
                <w:sz w:val="26"/>
                <w:szCs w:val="26"/>
              </w:rPr>
              <w:t>6.1</w:t>
            </w:r>
          </w:p>
        </w:tc>
        <w:tc>
          <w:tcPr>
            <w:tcW w:w="1134" w:type="dxa"/>
            <w:vAlign w:val="center"/>
          </w:tcPr>
          <w:p w14:paraId="591DDFF0" w14:textId="77777777" w:rsidR="001E0AF5" w:rsidRPr="00C62196" w:rsidRDefault="001E0AF5" w:rsidP="001E0AF5">
            <w:pPr>
              <w:bidi/>
              <w:spacing w:line="360" w:lineRule="auto"/>
              <w:jc w:val="both"/>
              <w:rPr>
                <w:rFonts w:cs="David"/>
                <w:sz w:val="26"/>
                <w:szCs w:val="26"/>
              </w:rPr>
            </w:pPr>
            <w:r w:rsidRPr="00C62196">
              <w:rPr>
                <w:rFonts w:cs="David"/>
                <w:sz w:val="26"/>
                <w:szCs w:val="26"/>
              </w:rPr>
              <w:t>114</w:t>
            </w:r>
          </w:p>
        </w:tc>
        <w:tc>
          <w:tcPr>
            <w:tcW w:w="1842" w:type="dxa"/>
            <w:vAlign w:val="center"/>
          </w:tcPr>
          <w:p w14:paraId="6A24EA8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25453B6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על פי טבלה 2 במפרט השירותים, כמות ההכשרות השנתית הנדרשת הינה גבוהה מהיקף התקנים אשר מוקצה לטובת ניהול וריכוז תחום ההכשרות. יהיה לפיכך צורך להוסיף תקני כוח אדם ייעודיים מעבר לרשום בטבלת התקנים. נודה להוספת לפחות 3 תקנים לטובת קיום ההכשרות. </w:t>
            </w:r>
          </w:p>
        </w:tc>
        <w:tc>
          <w:tcPr>
            <w:tcW w:w="1848" w:type="dxa"/>
            <w:vAlign w:val="center"/>
          </w:tcPr>
          <w:p w14:paraId="6C054891"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r w:rsidRPr="001E0AF5">
              <w:rPr>
                <w:rFonts w:cs="David"/>
                <w:sz w:val="26"/>
                <w:szCs w:val="26"/>
                <w:rtl/>
              </w:rPr>
              <w:br/>
              <w:t>תחום ההכשרות הוא תחת מנהל תחום מעסיקים, ראו טבלה 7 למפרט השירותים.</w:t>
            </w:r>
          </w:p>
        </w:tc>
      </w:tr>
      <w:tr w:rsidR="001E0AF5" w:rsidRPr="00C62196" w14:paraId="4FCDD88B" w14:textId="77777777">
        <w:tc>
          <w:tcPr>
            <w:tcW w:w="916" w:type="dxa"/>
            <w:vAlign w:val="center"/>
          </w:tcPr>
          <w:p w14:paraId="0A909C1D" w14:textId="77777777" w:rsidR="001E0AF5" w:rsidRPr="00C62196" w:rsidRDefault="001E0AF5" w:rsidP="001E0AF5">
            <w:pPr>
              <w:bidi/>
              <w:spacing w:line="360" w:lineRule="auto"/>
              <w:jc w:val="both"/>
              <w:rPr>
                <w:rFonts w:cs="David"/>
                <w:sz w:val="26"/>
                <w:szCs w:val="26"/>
              </w:rPr>
            </w:pPr>
            <w:r w:rsidRPr="00C62196">
              <w:rPr>
                <w:rFonts w:cs="David"/>
                <w:sz w:val="26"/>
                <w:szCs w:val="26"/>
              </w:rPr>
              <w:t>226</w:t>
            </w:r>
          </w:p>
        </w:tc>
        <w:tc>
          <w:tcPr>
            <w:tcW w:w="1275" w:type="dxa"/>
            <w:vAlign w:val="center"/>
          </w:tcPr>
          <w:p w14:paraId="68C1CB6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6DA59B44" w14:textId="77777777" w:rsidR="001E0AF5" w:rsidRPr="00C62196" w:rsidRDefault="001E0AF5" w:rsidP="001E0AF5">
            <w:pPr>
              <w:bidi/>
              <w:spacing w:line="360" w:lineRule="auto"/>
              <w:jc w:val="both"/>
              <w:rPr>
                <w:rFonts w:cs="David"/>
                <w:sz w:val="26"/>
                <w:szCs w:val="26"/>
              </w:rPr>
            </w:pPr>
            <w:r w:rsidRPr="00C62196">
              <w:rPr>
                <w:rFonts w:cs="David"/>
                <w:sz w:val="26"/>
                <w:szCs w:val="26"/>
              </w:rPr>
              <w:t>6.1</w:t>
            </w:r>
          </w:p>
        </w:tc>
        <w:tc>
          <w:tcPr>
            <w:tcW w:w="1134" w:type="dxa"/>
            <w:vAlign w:val="center"/>
          </w:tcPr>
          <w:p w14:paraId="05425FEA" w14:textId="77777777" w:rsidR="001E0AF5" w:rsidRPr="00C62196" w:rsidRDefault="001E0AF5" w:rsidP="001E0AF5">
            <w:pPr>
              <w:bidi/>
              <w:spacing w:line="360" w:lineRule="auto"/>
              <w:jc w:val="both"/>
              <w:rPr>
                <w:rFonts w:cs="David"/>
                <w:sz w:val="26"/>
                <w:szCs w:val="26"/>
              </w:rPr>
            </w:pPr>
            <w:r w:rsidRPr="00C62196">
              <w:rPr>
                <w:rFonts w:cs="David"/>
                <w:sz w:val="26"/>
                <w:szCs w:val="26"/>
              </w:rPr>
              <w:t>114</w:t>
            </w:r>
          </w:p>
        </w:tc>
        <w:tc>
          <w:tcPr>
            <w:tcW w:w="1842" w:type="dxa"/>
            <w:vAlign w:val="center"/>
          </w:tcPr>
          <w:p w14:paraId="5E66502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161EA2B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במפרט שירותים בטבלת תקני כח האדם (טבלה 6),  מבקשים להוסיף תקן של מנהל שיווק / רכז שיווק</w:t>
            </w:r>
          </w:p>
        </w:tc>
        <w:tc>
          <w:tcPr>
            <w:tcW w:w="1848" w:type="dxa"/>
            <w:vAlign w:val="bottom"/>
          </w:tcPr>
          <w:p w14:paraId="3055348D"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07B78095" w14:textId="77777777">
        <w:tc>
          <w:tcPr>
            <w:tcW w:w="916" w:type="dxa"/>
            <w:vAlign w:val="center"/>
          </w:tcPr>
          <w:p w14:paraId="26F925BD" w14:textId="77777777" w:rsidR="001E0AF5" w:rsidRPr="00C62196" w:rsidRDefault="001E0AF5" w:rsidP="001E0AF5">
            <w:pPr>
              <w:bidi/>
              <w:spacing w:line="360" w:lineRule="auto"/>
              <w:jc w:val="both"/>
              <w:rPr>
                <w:rFonts w:cs="David"/>
                <w:sz w:val="26"/>
                <w:szCs w:val="26"/>
              </w:rPr>
            </w:pPr>
            <w:r w:rsidRPr="00C62196">
              <w:rPr>
                <w:rFonts w:cs="David"/>
                <w:sz w:val="26"/>
                <w:szCs w:val="26"/>
              </w:rPr>
              <w:t>227</w:t>
            </w:r>
          </w:p>
        </w:tc>
        <w:tc>
          <w:tcPr>
            <w:tcW w:w="1275" w:type="dxa"/>
            <w:vAlign w:val="center"/>
          </w:tcPr>
          <w:p w14:paraId="3F2983F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36B7D546" w14:textId="77777777" w:rsidR="001E0AF5" w:rsidRPr="00C62196" w:rsidRDefault="001E0AF5" w:rsidP="001E0AF5">
            <w:pPr>
              <w:bidi/>
              <w:spacing w:line="360" w:lineRule="auto"/>
              <w:jc w:val="both"/>
              <w:rPr>
                <w:rFonts w:cs="David"/>
                <w:sz w:val="26"/>
                <w:szCs w:val="26"/>
              </w:rPr>
            </w:pPr>
            <w:r w:rsidRPr="00C62196">
              <w:rPr>
                <w:rFonts w:cs="David"/>
                <w:sz w:val="26"/>
                <w:szCs w:val="26"/>
              </w:rPr>
              <w:t>6.1</w:t>
            </w:r>
          </w:p>
        </w:tc>
        <w:tc>
          <w:tcPr>
            <w:tcW w:w="1134" w:type="dxa"/>
            <w:vAlign w:val="center"/>
          </w:tcPr>
          <w:p w14:paraId="457DA9A8" w14:textId="77777777" w:rsidR="001E0AF5" w:rsidRPr="00C62196" w:rsidRDefault="001E0AF5" w:rsidP="001E0AF5">
            <w:pPr>
              <w:bidi/>
              <w:spacing w:line="360" w:lineRule="auto"/>
              <w:jc w:val="both"/>
              <w:rPr>
                <w:rFonts w:cs="David"/>
                <w:sz w:val="26"/>
                <w:szCs w:val="26"/>
              </w:rPr>
            </w:pPr>
            <w:r w:rsidRPr="00C62196">
              <w:rPr>
                <w:rFonts w:cs="David"/>
                <w:sz w:val="26"/>
                <w:szCs w:val="26"/>
              </w:rPr>
              <w:t>114</w:t>
            </w:r>
          </w:p>
        </w:tc>
        <w:tc>
          <w:tcPr>
            <w:tcW w:w="1842" w:type="dxa"/>
            <w:vAlign w:val="center"/>
          </w:tcPr>
          <w:p w14:paraId="00E279F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0B6D836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למפעיל ב' אין תקן של נתב.ת? במפעיל א' וג' ישנם 2 תקנים. יש צורך בתקן כזה גם למפעיל ב' בהפעלת נפח פעילות של אלפי משתתפים לשנה, תקן שמייצר חיסכון זמן לצוות המקצועי במיון והתאמה ראשונית ("סיוע באופטימיזציה של הפניית משתתפים לקבלת שירותי התוכנית ולא כל תפקיד מטה אחר")</w:t>
            </w:r>
          </w:p>
        </w:tc>
        <w:tc>
          <w:tcPr>
            <w:tcW w:w="1848" w:type="dxa"/>
            <w:vAlign w:val="center"/>
          </w:tcPr>
          <w:p w14:paraId="0355A56A"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רק לאשכול ג' מוגדרים תקנים של נתב/ת. לעניין פירוט היקף תקני כוח אדם בכל אשכול עיינו בטבלה 6 למפרט השירותים.</w:t>
            </w:r>
            <w:r w:rsidRPr="001E0AF5">
              <w:rPr>
                <w:rFonts w:cs="David"/>
                <w:sz w:val="26"/>
                <w:szCs w:val="26"/>
                <w:rtl/>
              </w:rPr>
              <w:br/>
            </w:r>
            <w:r w:rsidRPr="001E0AF5">
              <w:rPr>
                <w:rFonts w:cs="David"/>
                <w:sz w:val="26"/>
                <w:szCs w:val="26"/>
                <w:rtl/>
              </w:rPr>
              <w:br/>
              <w:t>נפנה את תשומת לב המציעים ליעדי המשתתפים המעודכנים באשכולות א' ו-ב', המפורטים בטבלה 1 במפרט השירותים.</w:t>
            </w:r>
          </w:p>
        </w:tc>
      </w:tr>
      <w:tr w:rsidR="001E0AF5" w:rsidRPr="00C62196" w14:paraId="70EF1942" w14:textId="77777777">
        <w:tc>
          <w:tcPr>
            <w:tcW w:w="916" w:type="dxa"/>
            <w:vAlign w:val="center"/>
          </w:tcPr>
          <w:p w14:paraId="25CC7E47" w14:textId="77777777" w:rsidR="001E0AF5" w:rsidRPr="00C62196" w:rsidRDefault="001E0AF5" w:rsidP="001E0AF5">
            <w:pPr>
              <w:bidi/>
              <w:spacing w:line="360" w:lineRule="auto"/>
              <w:jc w:val="both"/>
              <w:rPr>
                <w:rFonts w:cs="David"/>
                <w:sz w:val="26"/>
                <w:szCs w:val="26"/>
              </w:rPr>
            </w:pPr>
            <w:r w:rsidRPr="00C62196">
              <w:rPr>
                <w:rFonts w:cs="David"/>
                <w:sz w:val="26"/>
                <w:szCs w:val="26"/>
              </w:rPr>
              <w:t>228</w:t>
            </w:r>
          </w:p>
        </w:tc>
        <w:tc>
          <w:tcPr>
            <w:tcW w:w="1275" w:type="dxa"/>
            <w:vAlign w:val="center"/>
          </w:tcPr>
          <w:p w14:paraId="3115371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15EEF530" w14:textId="77777777" w:rsidR="001E0AF5" w:rsidRPr="00C62196" w:rsidRDefault="001E0AF5" w:rsidP="001E0AF5">
            <w:pPr>
              <w:bidi/>
              <w:spacing w:line="360" w:lineRule="auto"/>
              <w:jc w:val="both"/>
              <w:rPr>
                <w:rFonts w:cs="David"/>
                <w:sz w:val="26"/>
                <w:szCs w:val="26"/>
              </w:rPr>
            </w:pPr>
            <w:r w:rsidRPr="00C62196">
              <w:rPr>
                <w:rFonts w:cs="David"/>
                <w:sz w:val="26"/>
                <w:szCs w:val="26"/>
              </w:rPr>
              <w:t>6.1</w:t>
            </w:r>
          </w:p>
        </w:tc>
        <w:tc>
          <w:tcPr>
            <w:tcW w:w="1134" w:type="dxa"/>
            <w:vAlign w:val="center"/>
          </w:tcPr>
          <w:p w14:paraId="0B40F863" w14:textId="77777777" w:rsidR="001E0AF5" w:rsidRPr="00C62196" w:rsidRDefault="001E0AF5" w:rsidP="001E0AF5">
            <w:pPr>
              <w:bidi/>
              <w:spacing w:line="360" w:lineRule="auto"/>
              <w:jc w:val="both"/>
              <w:rPr>
                <w:rFonts w:cs="David"/>
                <w:sz w:val="26"/>
                <w:szCs w:val="26"/>
              </w:rPr>
            </w:pPr>
            <w:r w:rsidRPr="00C62196">
              <w:rPr>
                <w:rFonts w:cs="David"/>
                <w:sz w:val="26"/>
                <w:szCs w:val="26"/>
              </w:rPr>
              <w:t>114</w:t>
            </w:r>
          </w:p>
        </w:tc>
        <w:tc>
          <w:tcPr>
            <w:tcW w:w="1842" w:type="dxa"/>
            <w:vAlign w:val="center"/>
          </w:tcPr>
          <w:p w14:paraId="5685A3C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5FE9C9A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למפעיל ב' אין תקן של רכז.ת פיתוח תוכן? למפעיל א' יש ולמפעיל ג' יש תקן של מנהלת מקצועית. מה הסיבה שאין חצי תקן כמו אצל מפעיל א'?</w:t>
            </w:r>
          </w:p>
        </w:tc>
        <w:tc>
          <w:tcPr>
            <w:tcW w:w="1848" w:type="dxa"/>
            <w:vAlign w:val="bottom"/>
          </w:tcPr>
          <w:p w14:paraId="26E9C31E"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הגדרות התפקיד של רכז/ת פיתוח תוכן ושל מנהל/ת מקצועית אינם דומים, ולכן ההקבלה אינה ברורה, ואינם בחצי תקן.</w:t>
            </w:r>
            <w:r w:rsidRPr="001E0AF5">
              <w:rPr>
                <w:rFonts w:cs="David"/>
                <w:sz w:val="26"/>
                <w:szCs w:val="26"/>
                <w:rtl/>
              </w:rPr>
              <w:br/>
              <w:t>לרכז זה אחריות בממשק ההפעלה עם מוקד המידע שתחת תחום האחריות של ספק אשכול א'. מוקד המידע נותן מענה לשני המפעילים של אשכולות א' ו-ב' ברמה הארצית, בהתאם למפורט במכרז.</w:t>
            </w:r>
          </w:p>
        </w:tc>
      </w:tr>
      <w:tr w:rsidR="001E0AF5" w:rsidRPr="00C62196" w14:paraId="29C07740" w14:textId="77777777">
        <w:tc>
          <w:tcPr>
            <w:tcW w:w="916" w:type="dxa"/>
            <w:vAlign w:val="center"/>
          </w:tcPr>
          <w:p w14:paraId="1FA8DE22" w14:textId="77777777" w:rsidR="001E0AF5" w:rsidRPr="00C62196" w:rsidRDefault="001E0AF5" w:rsidP="001E0AF5">
            <w:pPr>
              <w:bidi/>
              <w:spacing w:line="360" w:lineRule="auto"/>
              <w:jc w:val="both"/>
              <w:rPr>
                <w:rFonts w:cs="David"/>
                <w:sz w:val="26"/>
                <w:szCs w:val="26"/>
              </w:rPr>
            </w:pPr>
            <w:r w:rsidRPr="00C62196">
              <w:rPr>
                <w:rFonts w:cs="David"/>
                <w:sz w:val="26"/>
                <w:szCs w:val="26"/>
              </w:rPr>
              <w:t>229</w:t>
            </w:r>
          </w:p>
        </w:tc>
        <w:tc>
          <w:tcPr>
            <w:tcW w:w="1275" w:type="dxa"/>
            <w:vAlign w:val="center"/>
          </w:tcPr>
          <w:p w14:paraId="2C5E7A3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3F839534" w14:textId="77777777" w:rsidR="001E0AF5" w:rsidRPr="00C62196" w:rsidRDefault="001E0AF5" w:rsidP="001E0AF5">
            <w:pPr>
              <w:bidi/>
              <w:spacing w:line="360" w:lineRule="auto"/>
              <w:jc w:val="both"/>
              <w:rPr>
                <w:rFonts w:cs="David"/>
                <w:sz w:val="26"/>
                <w:szCs w:val="26"/>
              </w:rPr>
            </w:pPr>
            <w:r w:rsidRPr="00C62196">
              <w:rPr>
                <w:rFonts w:cs="David"/>
                <w:sz w:val="26"/>
                <w:szCs w:val="26"/>
              </w:rPr>
              <w:t>6.1</w:t>
            </w:r>
          </w:p>
        </w:tc>
        <w:tc>
          <w:tcPr>
            <w:tcW w:w="1134" w:type="dxa"/>
            <w:vAlign w:val="center"/>
          </w:tcPr>
          <w:p w14:paraId="35FFC415" w14:textId="77777777" w:rsidR="001E0AF5" w:rsidRPr="00C62196" w:rsidRDefault="001E0AF5" w:rsidP="001E0AF5">
            <w:pPr>
              <w:bidi/>
              <w:spacing w:line="360" w:lineRule="auto"/>
              <w:jc w:val="both"/>
              <w:rPr>
                <w:rFonts w:cs="David"/>
                <w:sz w:val="26"/>
                <w:szCs w:val="26"/>
              </w:rPr>
            </w:pPr>
            <w:r w:rsidRPr="00C62196">
              <w:rPr>
                <w:rFonts w:cs="David"/>
                <w:sz w:val="26"/>
                <w:szCs w:val="26"/>
              </w:rPr>
              <w:t>114</w:t>
            </w:r>
          </w:p>
        </w:tc>
        <w:tc>
          <w:tcPr>
            <w:tcW w:w="1842" w:type="dxa"/>
            <w:vAlign w:val="center"/>
          </w:tcPr>
          <w:p w14:paraId="30122B7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4419C21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במפרט השירותים בטבלה 6 (טבלת תקני כח אדם) מבקשים להוסיף תקנים של רכזים מרחביים שיסייעו לתמיכה ברמת המרחב ויהוו גיבוי לרכזי השטח</w:t>
            </w:r>
          </w:p>
        </w:tc>
        <w:tc>
          <w:tcPr>
            <w:tcW w:w="1848" w:type="dxa"/>
            <w:vAlign w:val="center"/>
          </w:tcPr>
          <w:p w14:paraId="2B384BCB"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לא יחול שינוי במסמכי המכרז. </w:t>
            </w:r>
            <w:r w:rsidRPr="001E0AF5">
              <w:rPr>
                <w:rFonts w:cs="David"/>
                <w:sz w:val="26"/>
                <w:szCs w:val="26"/>
                <w:rtl/>
              </w:rPr>
              <w:br/>
              <w:t>תשומת לב המציעים לתקני רכזים שאינם מקדמי תעסוקה (כגון תחת תחום מעסיקים) שאותם ניתן לפרוס גאוגרפית לפי שיקול דעת הספק.</w:t>
            </w:r>
          </w:p>
        </w:tc>
      </w:tr>
      <w:tr w:rsidR="001E0AF5" w:rsidRPr="00C62196" w14:paraId="5B597144" w14:textId="77777777">
        <w:tc>
          <w:tcPr>
            <w:tcW w:w="916" w:type="dxa"/>
            <w:vAlign w:val="center"/>
          </w:tcPr>
          <w:p w14:paraId="57AB972F" w14:textId="77777777" w:rsidR="001E0AF5" w:rsidRPr="00C62196" w:rsidRDefault="001E0AF5" w:rsidP="001E0AF5">
            <w:pPr>
              <w:bidi/>
              <w:spacing w:line="360" w:lineRule="auto"/>
              <w:jc w:val="both"/>
              <w:rPr>
                <w:rFonts w:cs="David"/>
                <w:sz w:val="26"/>
                <w:szCs w:val="26"/>
              </w:rPr>
            </w:pPr>
            <w:r w:rsidRPr="00C62196">
              <w:rPr>
                <w:rFonts w:cs="David"/>
                <w:sz w:val="26"/>
                <w:szCs w:val="26"/>
              </w:rPr>
              <w:t>230</w:t>
            </w:r>
          </w:p>
        </w:tc>
        <w:tc>
          <w:tcPr>
            <w:tcW w:w="1275" w:type="dxa"/>
            <w:vAlign w:val="center"/>
          </w:tcPr>
          <w:p w14:paraId="6CD3C41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13173E71" w14:textId="77777777" w:rsidR="001E0AF5" w:rsidRPr="00C62196" w:rsidRDefault="001E0AF5" w:rsidP="001E0AF5">
            <w:pPr>
              <w:bidi/>
              <w:spacing w:line="360" w:lineRule="auto"/>
              <w:jc w:val="both"/>
              <w:rPr>
                <w:rFonts w:cs="David"/>
                <w:sz w:val="26"/>
                <w:szCs w:val="26"/>
              </w:rPr>
            </w:pPr>
            <w:r w:rsidRPr="00C62196">
              <w:rPr>
                <w:rFonts w:cs="David"/>
                <w:sz w:val="26"/>
                <w:szCs w:val="26"/>
              </w:rPr>
              <w:t>6.1</w:t>
            </w:r>
          </w:p>
        </w:tc>
        <w:tc>
          <w:tcPr>
            <w:tcW w:w="1134" w:type="dxa"/>
            <w:vAlign w:val="center"/>
          </w:tcPr>
          <w:p w14:paraId="7DC327A0" w14:textId="77777777" w:rsidR="001E0AF5" w:rsidRPr="00C62196" w:rsidRDefault="001E0AF5" w:rsidP="001E0AF5">
            <w:pPr>
              <w:bidi/>
              <w:spacing w:line="360" w:lineRule="auto"/>
              <w:jc w:val="both"/>
              <w:rPr>
                <w:rFonts w:cs="David"/>
                <w:sz w:val="26"/>
                <w:szCs w:val="26"/>
              </w:rPr>
            </w:pPr>
            <w:r w:rsidRPr="00C62196">
              <w:rPr>
                <w:rFonts w:cs="David"/>
                <w:sz w:val="26"/>
                <w:szCs w:val="26"/>
              </w:rPr>
              <w:t>114</w:t>
            </w:r>
          </w:p>
        </w:tc>
        <w:tc>
          <w:tcPr>
            <w:tcW w:w="1842" w:type="dxa"/>
            <w:vAlign w:val="center"/>
          </w:tcPr>
          <w:p w14:paraId="42D4164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5D67135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במפרט השירותים בטבלה 6 (טבלת תקני כח אדם) מבקשים להוסיף תקן של אחראי בקרה ותפעול</w:t>
            </w:r>
          </w:p>
        </w:tc>
        <w:tc>
          <w:tcPr>
            <w:tcW w:w="1848" w:type="dxa"/>
            <w:vAlign w:val="center"/>
          </w:tcPr>
          <w:p w14:paraId="565D7B8B"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לא יחול שינוי במסמכי המכרז. </w:t>
            </w:r>
            <w:r w:rsidRPr="001E0AF5">
              <w:rPr>
                <w:rFonts w:cs="David"/>
                <w:sz w:val="26"/>
                <w:szCs w:val="26"/>
                <w:rtl/>
              </w:rPr>
              <w:br/>
              <w:t>קיים לכל מפעיל תקן אדמיניסטרציה. בנוסף, בקרה כלולה בעלויות העקיפות שעל המציע לתמחר במסגרת התפעול הקבוע, ראו סעיף 3.5 לנספח ו' למכרז.</w:t>
            </w:r>
          </w:p>
        </w:tc>
      </w:tr>
      <w:tr w:rsidR="001E0AF5" w:rsidRPr="00C62196" w14:paraId="5F3A5066" w14:textId="77777777">
        <w:tc>
          <w:tcPr>
            <w:tcW w:w="916" w:type="dxa"/>
            <w:vAlign w:val="center"/>
          </w:tcPr>
          <w:p w14:paraId="115B1B84" w14:textId="77777777" w:rsidR="001E0AF5" w:rsidRPr="00C62196" w:rsidRDefault="001E0AF5" w:rsidP="001E0AF5">
            <w:pPr>
              <w:bidi/>
              <w:spacing w:line="360" w:lineRule="auto"/>
              <w:jc w:val="both"/>
              <w:rPr>
                <w:rFonts w:cs="David"/>
                <w:sz w:val="26"/>
                <w:szCs w:val="26"/>
              </w:rPr>
            </w:pPr>
            <w:r w:rsidRPr="00C62196">
              <w:rPr>
                <w:rFonts w:cs="David"/>
                <w:sz w:val="26"/>
                <w:szCs w:val="26"/>
              </w:rPr>
              <w:t>231</w:t>
            </w:r>
          </w:p>
        </w:tc>
        <w:tc>
          <w:tcPr>
            <w:tcW w:w="1275" w:type="dxa"/>
            <w:vAlign w:val="center"/>
          </w:tcPr>
          <w:p w14:paraId="6F3B5A5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53049437" w14:textId="77777777" w:rsidR="001E0AF5" w:rsidRPr="00C62196" w:rsidRDefault="001E0AF5" w:rsidP="001E0AF5">
            <w:pPr>
              <w:bidi/>
              <w:spacing w:line="360" w:lineRule="auto"/>
              <w:jc w:val="both"/>
              <w:rPr>
                <w:rFonts w:cs="David"/>
                <w:sz w:val="26"/>
                <w:szCs w:val="26"/>
              </w:rPr>
            </w:pPr>
            <w:r w:rsidRPr="00C62196">
              <w:rPr>
                <w:rFonts w:cs="David"/>
                <w:sz w:val="26"/>
                <w:szCs w:val="26"/>
              </w:rPr>
              <w:t>6.1</w:t>
            </w:r>
          </w:p>
        </w:tc>
        <w:tc>
          <w:tcPr>
            <w:tcW w:w="1134" w:type="dxa"/>
            <w:vAlign w:val="center"/>
          </w:tcPr>
          <w:p w14:paraId="71B6E435" w14:textId="77777777" w:rsidR="001E0AF5" w:rsidRPr="00C62196" w:rsidRDefault="001E0AF5" w:rsidP="001E0AF5">
            <w:pPr>
              <w:bidi/>
              <w:spacing w:line="360" w:lineRule="auto"/>
              <w:jc w:val="both"/>
              <w:rPr>
                <w:rFonts w:cs="David"/>
                <w:sz w:val="26"/>
                <w:szCs w:val="26"/>
              </w:rPr>
            </w:pPr>
            <w:r w:rsidRPr="00C62196">
              <w:rPr>
                <w:rFonts w:cs="David"/>
                <w:sz w:val="26"/>
                <w:szCs w:val="26"/>
              </w:rPr>
              <w:t>114</w:t>
            </w:r>
          </w:p>
        </w:tc>
        <w:tc>
          <w:tcPr>
            <w:tcW w:w="1842" w:type="dxa"/>
            <w:vAlign w:val="center"/>
          </w:tcPr>
          <w:p w14:paraId="105DCA7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792D82A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במפרט השירותים בטבלה 6 (טבלת תקני כח אדם) מבקשים להוסיף תקן של רכז מחלקת כספים</w:t>
            </w:r>
          </w:p>
        </w:tc>
        <w:tc>
          <w:tcPr>
            <w:tcW w:w="1848" w:type="dxa"/>
            <w:vAlign w:val="center"/>
          </w:tcPr>
          <w:p w14:paraId="61FA6D2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לא יחול שינוי במסמכי המכרז. </w:t>
            </w:r>
            <w:r w:rsidRPr="001E0AF5">
              <w:rPr>
                <w:rFonts w:cs="David"/>
                <w:sz w:val="26"/>
                <w:szCs w:val="26"/>
                <w:rtl/>
              </w:rPr>
              <w:br/>
              <w:t>ניהול הכספים כלול בעלויות העקיפות שעל המציע לתמחר במסגרת התפעול הקבוע, ראו סעיף 3.5 לנספח ו' למכרז.</w:t>
            </w:r>
          </w:p>
        </w:tc>
      </w:tr>
      <w:tr w:rsidR="001E0AF5" w:rsidRPr="00C62196" w14:paraId="2CD04221" w14:textId="77777777">
        <w:tc>
          <w:tcPr>
            <w:tcW w:w="916" w:type="dxa"/>
            <w:vAlign w:val="center"/>
          </w:tcPr>
          <w:p w14:paraId="5B2B5416"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232</w:t>
            </w:r>
          </w:p>
        </w:tc>
        <w:tc>
          <w:tcPr>
            <w:tcW w:w="1275" w:type="dxa"/>
            <w:vAlign w:val="center"/>
          </w:tcPr>
          <w:p w14:paraId="2845B39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1506D13E" w14:textId="77777777" w:rsidR="001E0AF5" w:rsidRPr="00C62196" w:rsidRDefault="001E0AF5" w:rsidP="001E0AF5">
            <w:pPr>
              <w:bidi/>
              <w:spacing w:line="360" w:lineRule="auto"/>
              <w:jc w:val="both"/>
              <w:rPr>
                <w:rFonts w:cs="David"/>
                <w:sz w:val="26"/>
                <w:szCs w:val="26"/>
              </w:rPr>
            </w:pPr>
            <w:r w:rsidRPr="00C62196">
              <w:rPr>
                <w:rFonts w:cs="David"/>
                <w:sz w:val="26"/>
                <w:szCs w:val="26"/>
              </w:rPr>
              <w:t>6.1</w:t>
            </w:r>
          </w:p>
        </w:tc>
        <w:tc>
          <w:tcPr>
            <w:tcW w:w="1134" w:type="dxa"/>
            <w:vAlign w:val="center"/>
          </w:tcPr>
          <w:p w14:paraId="4195EBE6" w14:textId="77777777" w:rsidR="001E0AF5" w:rsidRPr="00C62196" w:rsidRDefault="001E0AF5" w:rsidP="001E0AF5">
            <w:pPr>
              <w:bidi/>
              <w:spacing w:line="360" w:lineRule="auto"/>
              <w:jc w:val="both"/>
              <w:rPr>
                <w:rFonts w:cs="David"/>
                <w:sz w:val="26"/>
                <w:szCs w:val="26"/>
              </w:rPr>
            </w:pPr>
            <w:r w:rsidRPr="00C62196">
              <w:rPr>
                <w:rFonts w:cs="David"/>
                <w:sz w:val="26"/>
                <w:szCs w:val="26"/>
              </w:rPr>
              <w:t>114</w:t>
            </w:r>
          </w:p>
        </w:tc>
        <w:tc>
          <w:tcPr>
            <w:tcW w:w="1842" w:type="dxa"/>
            <w:vAlign w:val="center"/>
          </w:tcPr>
          <w:p w14:paraId="2F87AF1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0356069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במפרט השירותים בטבלה 6 (טבלת תקני כח אדם) מבקשים להוסיף תקן של אחראי משאבי אנוש של התכנית</w:t>
            </w:r>
          </w:p>
        </w:tc>
        <w:tc>
          <w:tcPr>
            <w:tcW w:w="1848" w:type="dxa"/>
            <w:vAlign w:val="center"/>
          </w:tcPr>
          <w:p w14:paraId="1646950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לא יחול שינוי במסמכי המכרז. </w:t>
            </w:r>
            <w:r w:rsidRPr="001E0AF5">
              <w:rPr>
                <w:rFonts w:cs="David"/>
                <w:sz w:val="26"/>
                <w:szCs w:val="26"/>
                <w:rtl/>
              </w:rPr>
              <w:br/>
              <w:t>משאבי אנוש כלול בעלויות העקיפות שעל המציע לתמחר במסגרת התפעול הקבוע, ראו סעיף 3.5 לנספח ו' למכרז.</w:t>
            </w:r>
          </w:p>
        </w:tc>
      </w:tr>
      <w:tr w:rsidR="001E0AF5" w:rsidRPr="00C62196" w14:paraId="321E52EE" w14:textId="77777777">
        <w:tc>
          <w:tcPr>
            <w:tcW w:w="916" w:type="dxa"/>
            <w:vAlign w:val="center"/>
          </w:tcPr>
          <w:p w14:paraId="4C85A6E2" w14:textId="77777777" w:rsidR="001E0AF5" w:rsidRPr="00C62196" w:rsidRDefault="001E0AF5" w:rsidP="001E0AF5">
            <w:pPr>
              <w:bidi/>
              <w:spacing w:line="360" w:lineRule="auto"/>
              <w:jc w:val="both"/>
              <w:rPr>
                <w:rFonts w:cs="David"/>
                <w:sz w:val="26"/>
                <w:szCs w:val="26"/>
              </w:rPr>
            </w:pPr>
            <w:r w:rsidRPr="00C62196">
              <w:rPr>
                <w:rFonts w:cs="David"/>
                <w:sz w:val="26"/>
                <w:szCs w:val="26"/>
              </w:rPr>
              <w:t>233</w:t>
            </w:r>
          </w:p>
        </w:tc>
        <w:tc>
          <w:tcPr>
            <w:tcW w:w="1275" w:type="dxa"/>
            <w:vAlign w:val="center"/>
          </w:tcPr>
          <w:p w14:paraId="3E5FFD1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037D8F7D" w14:textId="77777777" w:rsidR="001E0AF5" w:rsidRPr="00C62196" w:rsidRDefault="001E0AF5" w:rsidP="001E0AF5">
            <w:pPr>
              <w:bidi/>
              <w:spacing w:line="360" w:lineRule="auto"/>
              <w:jc w:val="both"/>
              <w:rPr>
                <w:rFonts w:cs="David"/>
                <w:sz w:val="26"/>
                <w:szCs w:val="26"/>
              </w:rPr>
            </w:pPr>
            <w:r w:rsidRPr="00C62196">
              <w:rPr>
                <w:rFonts w:cs="David"/>
                <w:sz w:val="26"/>
                <w:szCs w:val="26"/>
              </w:rPr>
              <w:t>6.1</w:t>
            </w:r>
          </w:p>
        </w:tc>
        <w:tc>
          <w:tcPr>
            <w:tcW w:w="1134" w:type="dxa"/>
            <w:vAlign w:val="center"/>
          </w:tcPr>
          <w:p w14:paraId="02F65501" w14:textId="77777777" w:rsidR="001E0AF5" w:rsidRPr="00C62196" w:rsidRDefault="001E0AF5" w:rsidP="001E0AF5">
            <w:pPr>
              <w:bidi/>
              <w:spacing w:line="360" w:lineRule="auto"/>
              <w:jc w:val="both"/>
              <w:rPr>
                <w:rFonts w:cs="David"/>
                <w:sz w:val="26"/>
                <w:szCs w:val="26"/>
              </w:rPr>
            </w:pPr>
            <w:r w:rsidRPr="00C62196">
              <w:rPr>
                <w:rFonts w:cs="David"/>
                <w:sz w:val="26"/>
                <w:szCs w:val="26"/>
              </w:rPr>
              <w:t>114</w:t>
            </w:r>
          </w:p>
        </w:tc>
        <w:tc>
          <w:tcPr>
            <w:tcW w:w="1842" w:type="dxa"/>
            <w:vAlign w:val="center"/>
          </w:tcPr>
          <w:p w14:paraId="3F27A96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6F99D9E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באשכול ג' נדרש להציב 5 מקדמי תעסוקה במטה במרכז הארץ ו-20 מקדמים נוספים בתשתיות שותפות. האם 'תשתית שותפה' חייבת להיות תשתית הכוון תעסוקתי של המשרד דווקא, או שניתן להציב את המקדמים גם בתשתיות אחרות (רשויות מקומיות, אשכולות אזוריים, ארגוני מגזר שלישי)?</w:t>
            </w:r>
          </w:p>
        </w:tc>
        <w:tc>
          <w:tcPr>
            <w:tcW w:w="1848" w:type="dxa"/>
            <w:vAlign w:val="center"/>
          </w:tcPr>
          <w:p w14:paraId="7C49B128"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ראו סעיף 4.2.3 המפרט את הדרישות לתשתיות שותפות, ובפרט סעיף 4.2.3.2: </w:t>
            </w:r>
            <w:r w:rsidRPr="001E0AF5">
              <w:rPr>
                <w:rFonts w:cs="David"/>
                <w:sz w:val="26"/>
                <w:szCs w:val="26"/>
                <w:rtl/>
              </w:rPr>
              <w:br/>
              <w:t>"המפעיל יציב מקדמי תעסוקה בתשתיות הכוון תעסוקתי של המשרד. במקרים שבהם לא תהיה אפשרות להציב מקדם תעסוקה בתשתיות אלו, המפעיל יציב מקדם בתשתיות של גורמי ממשלה אחרים או של רשויות מקומיות או במיקומים אחרים, על פי שיקול דעתו של המשרד".</w:t>
            </w:r>
          </w:p>
        </w:tc>
      </w:tr>
      <w:tr w:rsidR="001E0AF5" w:rsidRPr="00C62196" w14:paraId="0940DF2D" w14:textId="77777777">
        <w:tc>
          <w:tcPr>
            <w:tcW w:w="916" w:type="dxa"/>
            <w:vAlign w:val="center"/>
          </w:tcPr>
          <w:p w14:paraId="506030A1" w14:textId="77777777" w:rsidR="001E0AF5" w:rsidRPr="00C62196" w:rsidRDefault="001E0AF5" w:rsidP="001E0AF5">
            <w:pPr>
              <w:bidi/>
              <w:spacing w:line="360" w:lineRule="auto"/>
              <w:jc w:val="both"/>
              <w:rPr>
                <w:rFonts w:cs="David"/>
                <w:sz w:val="26"/>
                <w:szCs w:val="26"/>
              </w:rPr>
            </w:pPr>
            <w:r w:rsidRPr="00C62196">
              <w:rPr>
                <w:rFonts w:cs="David"/>
                <w:sz w:val="26"/>
                <w:szCs w:val="26"/>
              </w:rPr>
              <w:t>234</w:t>
            </w:r>
          </w:p>
        </w:tc>
        <w:tc>
          <w:tcPr>
            <w:tcW w:w="1275" w:type="dxa"/>
            <w:vAlign w:val="center"/>
          </w:tcPr>
          <w:p w14:paraId="153664D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62C813A0" w14:textId="77777777" w:rsidR="001E0AF5" w:rsidRPr="00C62196" w:rsidRDefault="001E0AF5" w:rsidP="001E0AF5">
            <w:pPr>
              <w:bidi/>
              <w:spacing w:line="360" w:lineRule="auto"/>
              <w:jc w:val="both"/>
              <w:rPr>
                <w:rFonts w:cs="David"/>
                <w:sz w:val="26"/>
                <w:szCs w:val="26"/>
              </w:rPr>
            </w:pPr>
            <w:r w:rsidRPr="00C62196">
              <w:rPr>
                <w:rFonts w:cs="David"/>
                <w:sz w:val="26"/>
                <w:szCs w:val="26"/>
              </w:rPr>
              <w:t>7.1</w:t>
            </w:r>
          </w:p>
        </w:tc>
        <w:tc>
          <w:tcPr>
            <w:tcW w:w="1134" w:type="dxa"/>
            <w:vAlign w:val="center"/>
          </w:tcPr>
          <w:p w14:paraId="30A5DACF" w14:textId="77777777" w:rsidR="001E0AF5" w:rsidRPr="00C62196" w:rsidRDefault="001E0AF5" w:rsidP="001E0AF5">
            <w:pPr>
              <w:bidi/>
              <w:spacing w:line="360" w:lineRule="auto"/>
              <w:jc w:val="both"/>
              <w:rPr>
                <w:rFonts w:cs="David"/>
                <w:sz w:val="26"/>
                <w:szCs w:val="26"/>
              </w:rPr>
            </w:pPr>
            <w:r w:rsidRPr="00C62196">
              <w:rPr>
                <w:rFonts w:cs="David"/>
                <w:sz w:val="26"/>
                <w:szCs w:val="26"/>
              </w:rPr>
              <w:t>115</w:t>
            </w:r>
          </w:p>
        </w:tc>
        <w:tc>
          <w:tcPr>
            <w:tcW w:w="1842" w:type="dxa"/>
            <w:vAlign w:val="center"/>
          </w:tcPr>
          <w:p w14:paraId="65C8107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472B7F5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במפרט השירותים בטבלת תקני כוח האדם (טבלה 6) לא מופיעה הגדרה ו/או התייחסות לתפקיד "מנהל/ת פרויקט", בעוד שבעמוד 123, סעיף 7.1, מופיעה הגדרה לתפקיד כאמור, ללא התייחסות אליו בטבלת התקנים. מדוע? נודה להבהרה.</w:t>
            </w:r>
          </w:p>
        </w:tc>
        <w:tc>
          <w:tcPr>
            <w:tcW w:w="1848" w:type="dxa"/>
            <w:vAlign w:val="bottom"/>
          </w:tcPr>
          <w:p w14:paraId="6AC1009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נכון לכרגע, המשרד לא מגדיר תקנים נדרשים לתפקיד מנהל/ת פרויקט. הגדרת התפקיד קיימת כדי לאפשר הוספת תקנים כאלו במהלך ההפעלה בהתאם לצורך ולתקציב.</w:t>
            </w:r>
          </w:p>
        </w:tc>
      </w:tr>
      <w:tr w:rsidR="001E0AF5" w:rsidRPr="00C62196" w14:paraId="7B9FDD41" w14:textId="77777777">
        <w:tc>
          <w:tcPr>
            <w:tcW w:w="916" w:type="dxa"/>
            <w:vAlign w:val="center"/>
          </w:tcPr>
          <w:p w14:paraId="18BE82EA" w14:textId="77777777" w:rsidR="001E0AF5" w:rsidRPr="00C62196" w:rsidRDefault="001E0AF5" w:rsidP="001E0AF5">
            <w:pPr>
              <w:bidi/>
              <w:spacing w:line="360" w:lineRule="auto"/>
              <w:jc w:val="both"/>
              <w:rPr>
                <w:rFonts w:cs="David"/>
                <w:sz w:val="26"/>
                <w:szCs w:val="26"/>
              </w:rPr>
            </w:pPr>
            <w:r w:rsidRPr="00C62196">
              <w:rPr>
                <w:rFonts w:cs="David"/>
                <w:sz w:val="26"/>
                <w:szCs w:val="26"/>
              </w:rPr>
              <w:t>235</w:t>
            </w:r>
          </w:p>
        </w:tc>
        <w:tc>
          <w:tcPr>
            <w:tcW w:w="1275" w:type="dxa"/>
            <w:vAlign w:val="center"/>
          </w:tcPr>
          <w:p w14:paraId="5FB0FC0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23C0D0FD" w14:textId="77777777" w:rsidR="001E0AF5" w:rsidRPr="00C62196" w:rsidRDefault="001E0AF5" w:rsidP="001E0AF5">
            <w:pPr>
              <w:bidi/>
              <w:spacing w:line="360" w:lineRule="auto"/>
              <w:jc w:val="both"/>
              <w:rPr>
                <w:rFonts w:cs="David"/>
                <w:sz w:val="26"/>
                <w:szCs w:val="26"/>
              </w:rPr>
            </w:pPr>
            <w:r w:rsidRPr="00C62196">
              <w:rPr>
                <w:rFonts w:cs="David"/>
                <w:sz w:val="26"/>
                <w:szCs w:val="26"/>
              </w:rPr>
              <w:t xml:space="preserve">7.1 </w:t>
            </w:r>
          </w:p>
        </w:tc>
        <w:tc>
          <w:tcPr>
            <w:tcW w:w="1134" w:type="dxa"/>
            <w:vAlign w:val="center"/>
          </w:tcPr>
          <w:p w14:paraId="371E41D8" w14:textId="77777777" w:rsidR="001E0AF5" w:rsidRPr="00C62196" w:rsidRDefault="001E0AF5" w:rsidP="001E0AF5">
            <w:pPr>
              <w:bidi/>
              <w:spacing w:line="360" w:lineRule="auto"/>
              <w:jc w:val="both"/>
              <w:rPr>
                <w:rFonts w:cs="David"/>
                <w:sz w:val="26"/>
                <w:szCs w:val="26"/>
              </w:rPr>
            </w:pPr>
            <w:r w:rsidRPr="00C62196">
              <w:rPr>
                <w:rFonts w:cs="David"/>
                <w:sz w:val="26"/>
                <w:szCs w:val="26"/>
              </w:rPr>
              <w:t>115</w:t>
            </w:r>
          </w:p>
        </w:tc>
        <w:tc>
          <w:tcPr>
            <w:tcW w:w="1842" w:type="dxa"/>
            <w:vAlign w:val="center"/>
          </w:tcPr>
          <w:p w14:paraId="1ED0BD5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48FC32C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ניסיון מנהלת אזור (כמפורט בטבלה 7 במפרט שירותים- פרק ג' (כח אדם)) - נבקש להפחית את דרישת הניסיון הניהולי הקודם עבור מנהל/ת אזור לפחות משלוש שנות ניסיון</w:t>
            </w:r>
          </w:p>
        </w:tc>
        <w:tc>
          <w:tcPr>
            <w:tcW w:w="1848" w:type="dxa"/>
            <w:vAlign w:val="bottom"/>
          </w:tcPr>
          <w:p w14:paraId="0E33FDE4"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לא יחול שינוי במסמכי המכרז. </w:t>
            </w:r>
          </w:p>
        </w:tc>
      </w:tr>
      <w:tr w:rsidR="001E0AF5" w:rsidRPr="00C62196" w14:paraId="1736AF66" w14:textId="77777777">
        <w:tc>
          <w:tcPr>
            <w:tcW w:w="916" w:type="dxa"/>
            <w:vAlign w:val="center"/>
          </w:tcPr>
          <w:p w14:paraId="3EF8071E" w14:textId="77777777" w:rsidR="001E0AF5" w:rsidRPr="00C62196" w:rsidRDefault="001E0AF5" w:rsidP="001E0AF5">
            <w:pPr>
              <w:bidi/>
              <w:spacing w:line="360" w:lineRule="auto"/>
              <w:jc w:val="both"/>
              <w:rPr>
                <w:rFonts w:cs="David"/>
                <w:sz w:val="26"/>
                <w:szCs w:val="26"/>
              </w:rPr>
            </w:pPr>
            <w:r w:rsidRPr="00C62196">
              <w:rPr>
                <w:rFonts w:cs="David"/>
                <w:sz w:val="26"/>
                <w:szCs w:val="26"/>
              </w:rPr>
              <w:t>236</w:t>
            </w:r>
          </w:p>
        </w:tc>
        <w:tc>
          <w:tcPr>
            <w:tcW w:w="1275" w:type="dxa"/>
            <w:vAlign w:val="center"/>
          </w:tcPr>
          <w:p w14:paraId="4C35D12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47A5BB68" w14:textId="77777777" w:rsidR="001E0AF5" w:rsidRPr="00C62196" w:rsidRDefault="001E0AF5" w:rsidP="001E0AF5">
            <w:pPr>
              <w:bidi/>
              <w:spacing w:line="360" w:lineRule="auto"/>
              <w:jc w:val="both"/>
              <w:rPr>
                <w:rFonts w:cs="David"/>
                <w:sz w:val="26"/>
                <w:szCs w:val="26"/>
              </w:rPr>
            </w:pPr>
            <w:r w:rsidRPr="00C62196">
              <w:rPr>
                <w:rFonts w:cs="David"/>
                <w:sz w:val="26"/>
                <w:szCs w:val="26"/>
              </w:rPr>
              <w:t>7.2</w:t>
            </w:r>
          </w:p>
        </w:tc>
        <w:tc>
          <w:tcPr>
            <w:tcW w:w="1134" w:type="dxa"/>
            <w:vAlign w:val="center"/>
          </w:tcPr>
          <w:p w14:paraId="3C135062" w14:textId="77777777" w:rsidR="001E0AF5" w:rsidRPr="00C62196" w:rsidRDefault="001E0AF5" w:rsidP="001E0AF5">
            <w:pPr>
              <w:bidi/>
              <w:spacing w:line="360" w:lineRule="auto"/>
              <w:jc w:val="both"/>
              <w:rPr>
                <w:rFonts w:cs="David"/>
                <w:sz w:val="26"/>
                <w:szCs w:val="26"/>
              </w:rPr>
            </w:pPr>
            <w:r w:rsidRPr="00C62196">
              <w:rPr>
                <w:rFonts w:cs="David"/>
                <w:sz w:val="26"/>
                <w:szCs w:val="26"/>
              </w:rPr>
              <w:t>118</w:t>
            </w:r>
          </w:p>
        </w:tc>
        <w:tc>
          <w:tcPr>
            <w:tcW w:w="1842" w:type="dxa"/>
            <w:vAlign w:val="center"/>
          </w:tcPr>
          <w:p w14:paraId="4BFFA40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2943A37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החלפת עובדים במהלך תקופת ההפעלה - מהו מנגנון האישור? האם נדרש אישור המשרד לכל החלפה, או רק לעמדות מסוימות (מנהלים)? מה לוח הזמנים הצפוי לאישור החלפה?</w:t>
            </w:r>
          </w:p>
        </w:tc>
        <w:tc>
          <w:tcPr>
            <w:tcW w:w="1848" w:type="dxa"/>
            <w:vAlign w:val="center"/>
          </w:tcPr>
          <w:p w14:paraId="22E3C62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עבור תקנים שהוגשו למכרז (מנהל/ת תוכנית ומנהל/ת מקצועי/ת באשכול ג')- כאמור בסעיף 8.6 להסכם ההתקשרות.</w:t>
            </w:r>
            <w:r w:rsidRPr="001E0AF5">
              <w:rPr>
                <w:rFonts w:cs="David"/>
                <w:sz w:val="26"/>
                <w:szCs w:val="26"/>
                <w:rtl/>
              </w:rPr>
              <w:br/>
              <w:t>עבור שאר התקנים, כאמור בסעיף 7.2 למפרט השירותים- תקני הנהלה יעברו ראיון ויאושרו על ידי המשרד. עבור שאר התקנים נדרש רק לעדכן את המשרד בנודע להחלפה.</w:t>
            </w:r>
            <w:r w:rsidRPr="001E0AF5">
              <w:rPr>
                <w:rFonts w:cs="David"/>
                <w:sz w:val="26"/>
                <w:szCs w:val="26"/>
                <w:rtl/>
              </w:rPr>
              <w:br/>
              <w:t>פרק הזמן להחלפת עובד/ת יוגדר בנוהל שהמשרד יפרסם.</w:t>
            </w:r>
          </w:p>
        </w:tc>
      </w:tr>
      <w:tr w:rsidR="001E0AF5" w:rsidRPr="00C62196" w14:paraId="56D35D6B" w14:textId="77777777">
        <w:tc>
          <w:tcPr>
            <w:tcW w:w="916" w:type="dxa"/>
            <w:vAlign w:val="center"/>
          </w:tcPr>
          <w:p w14:paraId="27F3A9FB" w14:textId="77777777" w:rsidR="001E0AF5" w:rsidRPr="00C62196" w:rsidRDefault="001E0AF5" w:rsidP="001E0AF5">
            <w:pPr>
              <w:bidi/>
              <w:spacing w:line="360" w:lineRule="auto"/>
              <w:jc w:val="both"/>
              <w:rPr>
                <w:rFonts w:cs="David"/>
                <w:sz w:val="26"/>
                <w:szCs w:val="26"/>
              </w:rPr>
            </w:pPr>
            <w:r w:rsidRPr="00C62196">
              <w:rPr>
                <w:rFonts w:cs="David"/>
                <w:sz w:val="26"/>
                <w:szCs w:val="26"/>
              </w:rPr>
              <w:t>237</w:t>
            </w:r>
          </w:p>
        </w:tc>
        <w:tc>
          <w:tcPr>
            <w:tcW w:w="1275" w:type="dxa"/>
            <w:vAlign w:val="center"/>
          </w:tcPr>
          <w:p w14:paraId="49CCD86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5297AA0F" w14:textId="77777777" w:rsidR="001E0AF5" w:rsidRPr="00C62196" w:rsidRDefault="001E0AF5" w:rsidP="001E0AF5">
            <w:pPr>
              <w:bidi/>
              <w:spacing w:line="360" w:lineRule="auto"/>
              <w:jc w:val="both"/>
              <w:rPr>
                <w:rFonts w:cs="David"/>
                <w:sz w:val="26"/>
                <w:szCs w:val="26"/>
              </w:rPr>
            </w:pPr>
            <w:r w:rsidRPr="00C62196">
              <w:rPr>
                <w:rFonts w:cs="David"/>
                <w:sz w:val="26"/>
                <w:szCs w:val="26"/>
              </w:rPr>
              <w:t>7.8</w:t>
            </w:r>
          </w:p>
        </w:tc>
        <w:tc>
          <w:tcPr>
            <w:tcW w:w="1134" w:type="dxa"/>
            <w:vAlign w:val="center"/>
          </w:tcPr>
          <w:p w14:paraId="1F63E0D6" w14:textId="77777777" w:rsidR="001E0AF5" w:rsidRPr="00C62196" w:rsidRDefault="001E0AF5" w:rsidP="001E0AF5">
            <w:pPr>
              <w:bidi/>
              <w:spacing w:line="360" w:lineRule="auto"/>
              <w:jc w:val="both"/>
              <w:rPr>
                <w:rFonts w:cs="David"/>
                <w:sz w:val="26"/>
                <w:szCs w:val="26"/>
              </w:rPr>
            </w:pPr>
            <w:r w:rsidRPr="00C62196">
              <w:rPr>
                <w:rFonts w:cs="David"/>
                <w:sz w:val="26"/>
                <w:szCs w:val="26"/>
              </w:rPr>
              <w:t>119</w:t>
            </w:r>
          </w:p>
        </w:tc>
        <w:tc>
          <w:tcPr>
            <w:tcW w:w="1842" w:type="dxa"/>
            <w:vAlign w:val="center"/>
          </w:tcPr>
          <w:p w14:paraId="55B52DF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22B1F7E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החובה ש'לפחות 4 מהעובדים יהיו אנשים עם מוגבלות' - האם זה במצטבר על פני כל תקופת ההתקשרות, או חובה רציפה (כל רגע נתון יש 4 עובדים עם מוגבלות)? במקרה של עזיבת עובד עם מוגבלות מתוך ה-4 הנדרשים, מהו פרק הזמן שיינתן למפעיל לצורך איוש המשרה מחדש בטרם יחולו סנקציות או פיצויים מוסכמים?</w:t>
            </w:r>
          </w:p>
        </w:tc>
        <w:tc>
          <w:tcPr>
            <w:tcW w:w="1848" w:type="dxa"/>
            <w:vAlign w:val="center"/>
          </w:tcPr>
          <w:p w14:paraId="207F830D"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הדרישה הינה לכל זמן נתון החל מתחילת ההפעלה (לאחר תקופת ההיערכות). אין על דרישה זו פיצוי מוסכם מוגדר, על המפעיל לעשות את כל המאמצים הנדרשים לעמוד בדרישה זו בכל זמן נתון.</w:t>
            </w:r>
          </w:p>
        </w:tc>
      </w:tr>
      <w:tr w:rsidR="001E0AF5" w:rsidRPr="00C62196" w14:paraId="279896D8" w14:textId="77777777">
        <w:tc>
          <w:tcPr>
            <w:tcW w:w="916" w:type="dxa"/>
            <w:vAlign w:val="center"/>
          </w:tcPr>
          <w:p w14:paraId="05B3A798" w14:textId="77777777" w:rsidR="001E0AF5" w:rsidRPr="00C62196" w:rsidRDefault="001E0AF5" w:rsidP="001E0AF5">
            <w:pPr>
              <w:bidi/>
              <w:spacing w:line="360" w:lineRule="auto"/>
              <w:jc w:val="both"/>
              <w:rPr>
                <w:rFonts w:cs="David"/>
                <w:sz w:val="26"/>
                <w:szCs w:val="26"/>
              </w:rPr>
            </w:pPr>
            <w:r w:rsidRPr="00C62196">
              <w:rPr>
                <w:rFonts w:cs="David"/>
                <w:sz w:val="26"/>
                <w:szCs w:val="26"/>
              </w:rPr>
              <w:t>238</w:t>
            </w:r>
          </w:p>
        </w:tc>
        <w:tc>
          <w:tcPr>
            <w:tcW w:w="1275" w:type="dxa"/>
            <w:vAlign w:val="center"/>
          </w:tcPr>
          <w:p w14:paraId="58311DE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6F54FCC9" w14:textId="77777777" w:rsidR="001E0AF5" w:rsidRPr="00C62196" w:rsidRDefault="001E0AF5" w:rsidP="001E0AF5">
            <w:pPr>
              <w:bidi/>
              <w:spacing w:line="360" w:lineRule="auto"/>
              <w:jc w:val="both"/>
              <w:rPr>
                <w:rFonts w:cs="David"/>
                <w:sz w:val="26"/>
                <w:szCs w:val="26"/>
              </w:rPr>
            </w:pPr>
            <w:r w:rsidRPr="00C62196">
              <w:rPr>
                <w:rFonts w:cs="David"/>
                <w:sz w:val="26"/>
                <w:szCs w:val="26"/>
              </w:rPr>
              <w:t>10.11</w:t>
            </w:r>
          </w:p>
        </w:tc>
        <w:tc>
          <w:tcPr>
            <w:tcW w:w="1134" w:type="dxa"/>
            <w:vAlign w:val="center"/>
          </w:tcPr>
          <w:p w14:paraId="2A728B01" w14:textId="77777777" w:rsidR="001E0AF5" w:rsidRPr="00C62196" w:rsidRDefault="001E0AF5" w:rsidP="001E0AF5">
            <w:pPr>
              <w:bidi/>
              <w:spacing w:line="360" w:lineRule="auto"/>
              <w:jc w:val="both"/>
              <w:rPr>
                <w:rFonts w:cs="David"/>
                <w:sz w:val="26"/>
                <w:szCs w:val="26"/>
              </w:rPr>
            </w:pPr>
            <w:r w:rsidRPr="00C62196">
              <w:rPr>
                <w:rFonts w:cs="David"/>
                <w:sz w:val="26"/>
                <w:szCs w:val="26"/>
              </w:rPr>
              <w:t>120</w:t>
            </w:r>
          </w:p>
        </w:tc>
        <w:tc>
          <w:tcPr>
            <w:tcW w:w="1842" w:type="dxa"/>
            <w:vAlign w:val="center"/>
          </w:tcPr>
          <w:p w14:paraId="074B731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748A148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הגדרת 'פרט מלווה' מציינת אדם 'המלֻווה על ידי אחד מהגופים המפנים'. סעיף 10.11 מצריך הצבת שיתופי פעולה עם גופים מפנים. שאלות: (1) האם המפעיל יכול לפנות לגופים מפנים שאינם ברשימת המשרד? (2) האם הגוף המפנה ממשיך ללוות את הפרט במקביל למפעיל? (3) האם תיעוד הליווי של הגוף המפנה יוכר ב'מערכת המידע' של המפעיל (סעיף 21)? (4) במידה והגוף המפנה לא משתף פעולה האם זה משפיע על יעדי המפעיל לפרטים מלווים?</w:t>
            </w:r>
          </w:p>
        </w:tc>
        <w:tc>
          <w:tcPr>
            <w:tcW w:w="1848" w:type="dxa"/>
            <w:vAlign w:val="center"/>
          </w:tcPr>
          <w:p w14:paraId="7041CE69" w14:textId="77777777" w:rsidR="001E0AF5" w:rsidRPr="001E0AF5" w:rsidRDefault="001E0AF5" w:rsidP="00546482">
            <w:pPr>
              <w:bidi/>
              <w:spacing w:line="360" w:lineRule="auto"/>
              <w:rPr>
                <w:rFonts w:cs="David"/>
                <w:sz w:val="26"/>
                <w:szCs w:val="26"/>
                <w:rtl/>
              </w:rPr>
            </w:pPr>
            <w:r w:rsidRPr="001E0AF5">
              <w:rPr>
                <w:rFonts w:cs="David"/>
                <w:sz w:val="26"/>
                <w:szCs w:val="26"/>
                <w:rtl/>
              </w:rPr>
              <w:t>1. המשרד אינו מגדיר רשימה מיהם הגופים המפנים, מעבר להגדרת הכללים בסעיף 2 למכרז.</w:t>
            </w:r>
            <w:r w:rsidRPr="001E0AF5">
              <w:rPr>
                <w:rFonts w:cs="David"/>
                <w:sz w:val="26"/>
                <w:szCs w:val="26"/>
                <w:rtl/>
              </w:rPr>
              <w:br/>
              <w:t>2. כן, הגוף המפנה ממשיך ללוות פרטנית את הפרט והמפעיל נותן לו שירותים תעסוקתיים, בהתאם לצרכי המשתתף.</w:t>
            </w:r>
            <w:r w:rsidRPr="001E0AF5">
              <w:rPr>
                <w:rFonts w:cs="David"/>
                <w:sz w:val="26"/>
                <w:szCs w:val="26"/>
                <w:rtl/>
              </w:rPr>
              <w:br/>
              <w:t>3. באחריות המפעיל לתעד את הליווי של הפרט המלווה מצידו.</w:t>
            </w:r>
            <w:r w:rsidRPr="001E0AF5">
              <w:rPr>
                <w:rFonts w:cs="David"/>
                <w:sz w:val="26"/>
                <w:szCs w:val="26"/>
                <w:rtl/>
              </w:rPr>
              <w:br/>
              <w:t xml:space="preserve">4. באחריות המפעיל לעמוד ביעדים המוגדרים על ידי המשרד ולתחזק שיתופי פעולה בהתאם. </w:t>
            </w:r>
            <w:r w:rsidRPr="001E0AF5">
              <w:rPr>
                <w:rFonts w:cs="David"/>
                <w:sz w:val="26"/>
                <w:szCs w:val="26"/>
                <w:rtl/>
              </w:rPr>
              <w:br/>
            </w:r>
            <w:r w:rsidRPr="001E0AF5">
              <w:rPr>
                <w:rFonts w:cs="David"/>
                <w:sz w:val="26"/>
                <w:szCs w:val="26"/>
                <w:rtl/>
              </w:rPr>
              <w:lastRenderedPageBreak/>
              <w:t xml:space="preserve">בנוגע להליך הטיפול בפרטים מלווים יפורסמו נהלים במהלך תקופת ההיערכות. </w:t>
            </w:r>
          </w:p>
        </w:tc>
      </w:tr>
      <w:tr w:rsidR="001E0AF5" w:rsidRPr="00C62196" w14:paraId="39406F31" w14:textId="77777777">
        <w:tc>
          <w:tcPr>
            <w:tcW w:w="916" w:type="dxa"/>
            <w:vAlign w:val="center"/>
          </w:tcPr>
          <w:p w14:paraId="23DFAA52"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239</w:t>
            </w:r>
          </w:p>
        </w:tc>
        <w:tc>
          <w:tcPr>
            <w:tcW w:w="1275" w:type="dxa"/>
            <w:vAlign w:val="center"/>
          </w:tcPr>
          <w:p w14:paraId="5695DB1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4E01D565" w14:textId="77777777" w:rsidR="001E0AF5" w:rsidRPr="00C62196" w:rsidRDefault="001E0AF5" w:rsidP="001E0AF5">
            <w:pPr>
              <w:bidi/>
              <w:spacing w:line="360" w:lineRule="auto"/>
              <w:jc w:val="both"/>
              <w:rPr>
                <w:rFonts w:cs="David"/>
                <w:sz w:val="26"/>
                <w:szCs w:val="26"/>
              </w:rPr>
            </w:pPr>
            <w:r w:rsidRPr="00C62196">
              <w:rPr>
                <w:rFonts w:cs="David"/>
                <w:sz w:val="26"/>
                <w:szCs w:val="26"/>
              </w:rPr>
              <w:t xml:space="preserve">13.4 </w:t>
            </w:r>
          </w:p>
        </w:tc>
        <w:tc>
          <w:tcPr>
            <w:tcW w:w="1134" w:type="dxa"/>
            <w:vAlign w:val="center"/>
          </w:tcPr>
          <w:p w14:paraId="376462B4" w14:textId="77777777" w:rsidR="001E0AF5" w:rsidRPr="00C62196" w:rsidRDefault="001E0AF5" w:rsidP="001E0AF5">
            <w:pPr>
              <w:bidi/>
              <w:spacing w:line="360" w:lineRule="auto"/>
              <w:jc w:val="both"/>
              <w:rPr>
                <w:rFonts w:cs="David"/>
                <w:sz w:val="26"/>
                <w:szCs w:val="26"/>
              </w:rPr>
            </w:pPr>
            <w:r w:rsidRPr="00C62196">
              <w:rPr>
                <w:rFonts w:cs="David"/>
                <w:sz w:val="26"/>
                <w:szCs w:val="26"/>
              </w:rPr>
              <w:t>122</w:t>
            </w:r>
          </w:p>
        </w:tc>
        <w:tc>
          <w:tcPr>
            <w:tcW w:w="1842" w:type="dxa"/>
            <w:vAlign w:val="center"/>
          </w:tcPr>
          <w:p w14:paraId="212B532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1621EF1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האם סעיף 13.4 במפרט השירותים מתייחס רק למפעיל ג' (אנשים עם מוגבלות) מאחר ובטבלה 8 זו ההתייחסות. </w:t>
            </w:r>
          </w:p>
        </w:tc>
        <w:tc>
          <w:tcPr>
            <w:tcW w:w="1848" w:type="dxa"/>
            <w:vAlign w:val="center"/>
          </w:tcPr>
          <w:p w14:paraId="2EDEED4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הסעיף מתייחס לכלל המפעילים. שלב האבחון נתון לבחירת המפעיל, כמצוין בסעיף 13.3.4. עבור אבחון של אנשים עם מוגבלות יתקבל תגמול למפעיל במסגרת השירותים, כאשר באשכולות א' ו-ב' לא יהיה תגמול בגין שירות זה.</w:t>
            </w:r>
          </w:p>
        </w:tc>
      </w:tr>
      <w:tr w:rsidR="001E0AF5" w:rsidRPr="00C62196" w14:paraId="1762157F" w14:textId="77777777">
        <w:tc>
          <w:tcPr>
            <w:tcW w:w="916" w:type="dxa"/>
            <w:vAlign w:val="center"/>
          </w:tcPr>
          <w:p w14:paraId="77F67474" w14:textId="77777777" w:rsidR="001E0AF5" w:rsidRPr="00C62196" w:rsidRDefault="001E0AF5" w:rsidP="001E0AF5">
            <w:pPr>
              <w:bidi/>
              <w:spacing w:line="360" w:lineRule="auto"/>
              <w:jc w:val="both"/>
              <w:rPr>
                <w:rFonts w:cs="David"/>
                <w:sz w:val="26"/>
                <w:szCs w:val="26"/>
              </w:rPr>
            </w:pPr>
            <w:r w:rsidRPr="00C62196">
              <w:rPr>
                <w:rFonts w:cs="David"/>
                <w:sz w:val="26"/>
                <w:szCs w:val="26"/>
              </w:rPr>
              <w:t>240</w:t>
            </w:r>
          </w:p>
        </w:tc>
        <w:tc>
          <w:tcPr>
            <w:tcW w:w="1275" w:type="dxa"/>
            <w:vAlign w:val="center"/>
          </w:tcPr>
          <w:p w14:paraId="44DE752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25426D68" w14:textId="77777777" w:rsidR="001E0AF5" w:rsidRPr="00C62196" w:rsidRDefault="001E0AF5" w:rsidP="001E0AF5">
            <w:pPr>
              <w:bidi/>
              <w:spacing w:line="360" w:lineRule="auto"/>
              <w:jc w:val="both"/>
              <w:rPr>
                <w:rFonts w:cs="David"/>
                <w:sz w:val="26"/>
                <w:szCs w:val="26"/>
              </w:rPr>
            </w:pPr>
            <w:r w:rsidRPr="00C62196">
              <w:rPr>
                <w:rFonts w:cs="David"/>
                <w:sz w:val="26"/>
                <w:szCs w:val="26"/>
              </w:rPr>
              <w:t xml:space="preserve">14.5.1 </w:t>
            </w:r>
          </w:p>
        </w:tc>
        <w:tc>
          <w:tcPr>
            <w:tcW w:w="1134" w:type="dxa"/>
            <w:vAlign w:val="center"/>
          </w:tcPr>
          <w:p w14:paraId="006C06C0" w14:textId="77777777" w:rsidR="001E0AF5" w:rsidRPr="00C62196" w:rsidRDefault="001E0AF5" w:rsidP="001E0AF5">
            <w:pPr>
              <w:bidi/>
              <w:spacing w:line="360" w:lineRule="auto"/>
              <w:jc w:val="both"/>
              <w:rPr>
                <w:rFonts w:cs="David"/>
                <w:sz w:val="26"/>
                <w:szCs w:val="26"/>
              </w:rPr>
            </w:pPr>
            <w:r w:rsidRPr="00C62196">
              <w:rPr>
                <w:rFonts w:cs="David"/>
                <w:sz w:val="26"/>
                <w:szCs w:val="26"/>
              </w:rPr>
              <w:t>123</w:t>
            </w:r>
          </w:p>
        </w:tc>
        <w:tc>
          <w:tcPr>
            <w:tcW w:w="1842" w:type="dxa"/>
            <w:vAlign w:val="center"/>
          </w:tcPr>
          <w:p w14:paraId="4B4BB0A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31C55D7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באיזה מקרים המשתתף יתבקש לעבור אבחון תעסוקתי לאוכלוסייה הכללית? כיום יש לנו שאלוני אבחון של מיפוי כישורים, העדפות תעסוקתיות ועוד</w:t>
            </w:r>
          </w:p>
        </w:tc>
        <w:tc>
          <w:tcPr>
            <w:tcW w:w="1848" w:type="dxa"/>
            <w:vAlign w:val="center"/>
          </w:tcPr>
          <w:p w14:paraId="7B9ED51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הפניית המשתתף לביצוע אבחון היא לשיקול דעת הספק.</w:t>
            </w:r>
          </w:p>
        </w:tc>
      </w:tr>
      <w:tr w:rsidR="001E0AF5" w:rsidRPr="00C62196" w14:paraId="16E5E096" w14:textId="77777777">
        <w:tc>
          <w:tcPr>
            <w:tcW w:w="916" w:type="dxa"/>
            <w:vAlign w:val="center"/>
          </w:tcPr>
          <w:p w14:paraId="28DF74E4" w14:textId="77777777" w:rsidR="001E0AF5" w:rsidRPr="00C62196" w:rsidRDefault="001E0AF5" w:rsidP="001E0AF5">
            <w:pPr>
              <w:bidi/>
              <w:spacing w:line="360" w:lineRule="auto"/>
              <w:jc w:val="both"/>
              <w:rPr>
                <w:rFonts w:cs="David"/>
                <w:sz w:val="26"/>
                <w:szCs w:val="26"/>
              </w:rPr>
            </w:pPr>
            <w:r w:rsidRPr="00C62196">
              <w:rPr>
                <w:rFonts w:cs="David"/>
                <w:sz w:val="26"/>
                <w:szCs w:val="26"/>
              </w:rPr>
              <w:t>241</w:t>
            </w:r>
          </w:p>
        </w:tc>
        <w:tc>
          <w:tcPr>
            <w:tcW w:w="1275" w:type="dxa"/>
            <w:vAlign w:val="center"/>
          </w:tcPr>
          <w:p w14:paraId="1F941AC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0FD531B9" w14:textId="77777777" w:rsidR="001E0AF5" w:rsidRPr="00C62196" w:rsidRDefault="001E0AF5" w:rsidP="001E0AF5">
            <w:pPr>
              <w:bidi/>
              <w:spacing w:line="360" w:lineRule="auto"/>
              <w:jc w:val="both"/>
              <w:rPr>
                <w:rFonts w:cs="David"/>
                <w:sz w:val="26"/>
                <w:szCs w:val="26"/>
              </w:rPr>
            </w:pPr>
            <w:r w:rsidRPr="00C62196">
              <w:rPr>
                <w:rFonts w:cs="David"/>
                <w:sz w:val="26"/>
                <w:szCs w:val="26"/>
              </w:rPr>
              <w:t>14.2</w:t>
            </w:r>
          </w:p>
        </w:tc>
        <w:tc>
          <w:tcPr>
            <w:tcW w:w="1134" w:type="dxa"/>
            <w:vAlign w:val="center"/>
          </w:tcPr>
          <w:p w14:paraId="00E1345E" w14:textId="77777777" w:rsidR="001E0AF5" w:rsidRPr="00C62196" w:rsidRDefault="001E0AF5" w:rsidP="001E0AF5">
            <w:pPr>
              <w:bidi/>
              <w:spacing w:line="360" w:lineRule="auto"/>
              <w:jc w:val="both"/>
              <w:rPr>
                <w:rFonts w:cs="David"/>
                <w:sz w:val="26"/>
                <w:szCs w:val="26"/>
              </w:rPr>
            </w:pPr>
            <w:r w:rsidRPr="00C62196">
              <w:rPr>
                <w:rFonts w:cs="David"/>
                <w:sz w:val="26"/>
                <w:szCs w:val="26"/>
              </w:rPr>
              <w:t>124</w:t>
            </w:r>
          </w:p>
        </w:tc>
        <w:tc>
          <w:tcPr>
            <w:tcW w:w="1842" w:type="dxa"/>
            <w:vAlign w:val="center"/>
          </w:tcPr>
          <w:p w14:paraId="5AA2A96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2D4AAC0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טבלה 8 – חיוב הספק לקיים את כלל ההכשרות עם מעסיק בקצה פוגעת משמעותית ביכולת לייצר הכשרות. נבקשכם להגדיל את סך ההכשרות ללא מעסיק המותרות.</w:t>
            </w:r>
          </w:p>
        </w:tc>
        <w:tc>
          <w:tcPr>
            <w:tcW w:w="1848" w:type="dxa"/>
            <w:vAlign w:val="center"/>
          </w:tcPr>
          <w:p w14:paraId="24B6E116"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לא יחול שינוי במסמכי המכרז. </w:t>
            </w:r>
            <w:r w:rsidRPr="001E0AF5">
              <w:rPr>
                <w:rFonts w:cs="David"/>
                <w:sz w:val="26"/>
                <w:szCs w:val="26"/>
                <w:rtl/>
              </w:rPr>
              <w:br/>
              <w:t>כאמור, במקרים חריגים ובאישור מראש יבחן המשרד הכשרה ללא מעסיק בקצה. בכל מקרה סך ההכשרות ללא מעסיק לא יעלו על 10% מסך ההכשרות.</w:t>
            </w:r>
          </w:p>
        </w:tc>
      </w:tr>
      <w:tr w:rsidR="001E0AF5" w:rsidRPr="00C62196" w14:paraId="0CB064B3" w14:textId="77777777">
        <w:tc>
          <w:tcPr>
            <w:tcW w:w="916" w:type="dxa"/>
            <w:vAlign w:val="center"/>
          </w:tcPr>
          <w:p w14:paraId="0BE59AEF" w14:textId="77777777" w:rsidR="001E0AF5" w:rsidRPr="00C62196" w:rsidRDefault="001E0AF5" w:rsidP="001E0AF5">
            <w:pPr>
              <w:bidi/>
              <w:spacing w:line="360" w:lineRule="auto"/>
              <w:jc w:val="both"/>
              <w:rPr>
                <w:rFonts w:cs="David"/>
                <w:sz w:val="26"/>
                <w:szCs w:val="26"/>
              </w:rPr>
            </w:pPr>
            <w:r w:rsidRPr="00C62196">
              <w:rPr>
                <w:rFonts w:cs="David"/>
                <w:sz w:val="26"/>
                <w:szCs w:val="26"/>
              </w:rPr>
              <w:t>242</w:t>
            </w:r>
          </w:p>
        </w:tc>
        <w:tc>
          <w:tcPr>
            <w:tcW w:w="1275" w:type="dxa"/>
            <w:vAlign w:val="center"/>
          </w:tcPr>
          <w:p w14:paraId="02757E6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707EABAD" w14:textId="77777777" w:rsidR="001E0AF5" w:rsidRPr="00C62196" w:rsidRDefault="001E0AF5" w:rsidP="001E0AF5">
            <w:pPr>
              <w:bidi/>
              <w:spacing w:line="360" w:lineRule="auto"/>
              <w:jc w:val="both"/>
              <w:rPr>
                <w:rFonts w:cs="David"/>
                <w:sz w:val="26"/>
                <w:szCs w:val="26"/>
              </w:rPr>
            </w:pPr>
            <w:r w:rsidRPr="00C62196">
              <w:rPr>
                <w:rFonts w:cs="David"/>
                <w:sz w:val="26"/>
                <w:szCs w:val="26"/>
              </w:rPr>
              <w:t>14.2.1</w:t>
            </w:r>
          </w:p>
        </w:tc>
        <w:tc>
          <w:tcPr>
            <w:tcW w:w="1134" w:type="dxa"/>
            <w:vAlign w:val="center"/>
          </w:tcPr>
          <w:p w14:paraId="468CF486" w14:textId="77777777" w:rsidR="001E0AF5" w:rsidRPr="00C62196" w:rsidRDefault="001E0AF5" w:rsidP="001E0AF5">
            <w:pPr>
              <w:bidi/>
              <w:spacing w:line="360" w:lineRule="auto"/>
              <w:jc w:val="both"/>
              <w:rPr>
                <w:rFonts w:cs="David"/>
                <w:sz w:val="26"/>
                <w:szCs w:val="26"/>
              </w:rPr>
            </w:pPr>
            <w:r w:rsidRPr="00C62196">
              <w:rPr>
                <w:rFonts w:cs="David"/>
                <w:sz w:val="26"/>
                <w:szCs w:val="26"/>
              </w:rPr>
              <w:t>124</w:t>
            </w:r>
          </w:p>
        </w:tc>
        <w:tc>
          <w:tcPr>
            <w:tcW w:w="1842" w:type="dxa"/>
            <w:vAlign w:val="center"/>
          </w:tcPr>
          <w:p w14:paraId="288DA00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5C4032B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עמ' 124, סעיף 14.2.1:</w:t>
            </w:r>
            <w:r w:rsidRPr="00C62196">
              <w:rPr>
                <w:rFonts w:cs="David"/>
                <w:sz w:val="26"/>
                <w:szCs w:val="26"/>
                <w:rtl/>
              </w:rPr>
              <w:br/>
              <w:t xml:space="preserve">קורסים המקצועיים- נבקש הבהרה ודוגמאות עם אילו גופים ניתן לעבוד לצורך הקורסים המקצועיים. </w:t>
            </w:r>
          </w:p>
        </w:tc>
        <w:tc>
          <w:tcPr>
            <w:tcW w:w="1848" w:type="dxa"/>
            <w:vAlign w:val="center"/>
          </w:tcPr>
          <w:p w14:paraId="25E63C9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המשרד לא מספק רשימת מוסדות או גופים לשם הוצאה לפועל של קורסי קידום מקצועי. אלו משתנים בהתאם לאופי הפעילות, משך הפעילות, רמת המומחיות הנדרשת, מוניטין ועוד.</w:t>
            </w:r>
          </w:p>
        </w:tc>
      </w:tr>
      <w:tr w:rsidR="001E0AF5" w:rsidRPr="00C62196" w14:paraId="2EECBCAF" w14:textId="77777777">
        <w:tc>
          <w:tcPr>
            <w:tcW w:w="916" w:type="dxa"/>
            <w:vAlign w:val="center"/>
          </w:tcPr>
          <w:p w14:paraId="6613DEB2" w14:textId="77777777" w:rsidR="001E0AF5" w:rsidRPr="00C62196" w:rsidRDefault="001E0AF5" w:rsidP="001E0AF5">
            <w:pPr>
              <w:bidi/>
              <w:spacing w:line="360" w:lineRule="auto"/>
              <w:jc w:val="both"/>
              <w:rPr>
                <w:rFonts w:cs="David"/>
                <w:sz w:val="26"/>
                <w:szCs w:val="26"/>
              </w:rPr>
            </w:pPr>
            <w:r w:rsidRPr="00C62196">
              <w:rPr>
                <w:rFonts w:cs="David"/>
                <w:sz w:val="26"/>
                <w:szCs w:val="26"/>
              </w:rPr>
              <w:t>243</w:t>
            </w:r>
          </w:p>
        </w:tc>
        <w:tc>
          <w:tcPr>
            <w:tcW w:w="1275" w:type="dxa"/>
            <w:vAlign w:val="center"/>
          </w:tcPr>
          <w:p w14:paraId="2353514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4E628309" w14:textId="77777777" w:rsidR="001E0AF5" w:rsidRPr="00C62196" w:rsidRDefault="001E0AF5" w:rsidP="001E0AF5">
            <w:pPr>
              <w:bidi/>
              <w:spacing w:line="360" w:lineRule="auto"/>
              <w:jc w:val="both"/>
              <w:rPr>
                <w:rFonts w:cs="David"/>
                <w:sz w:val="26"/>
                <w:szCs w:val="26"/>
              </w:rPr>
            </w:pPr>
            <w:r w:rsidRPr="00C62196">
              <w:rPr>
                <w:rFonts w:cs="David"/>
                <w:sz w:val="26"/>
                <w:szCs w:val="26"/>
              </w:rPr>
              <w:t>14.2</w:t>
            </w:r>
          </w:p>
        </w:tc>
        <w:tc>
          <w:tcPr>
            <w:tcW w:w="1134" w:type="dxa"/>
            <w:vAlign w:val="center"/>
          </w:tcPr>
          <w:p w14:paraId="3449D37A" w14:textId="77777777" w:rsidR="001E0AF5" w:rsidRPr="00C62196" w:rsidRDefault="001E0AF5" w:rsidP="001E0AF5">
            <w:pPr>
              <w:bidi/>
              <w:spacing w:line="360" w:lineRule="auto"/>
              <w:jc w:val="both"/>
              <w:rPr>
                <w:rFonts w:cs="David"/>
                <w:sz w:val="26"/>
                <w:szCs w:val="26"/>
              </w:rPr>
            </w:pPr>
            <w:r w:rsidRPr="00C62196">
              <w:rPr>
                <w:rFonts w:cs="David"/>
                <w:sz w:val="26"/>
                <w:szCs w:val="26"/>
              </w:rPr>
              <w:t>125</w:t>
            </w:r>
          </w:p>
        </w:tc>
        <w:tc>
          <w:tcPr>
            <w:tcW w:w="1842" w:type="dxa"/>
            <w:vAlign w:val="center"/>
          </w:tcPr>
          <w:p w14:paraId="0F42B5A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0D409D3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בטבלה 8 - מבקשים בכל הסדנאות מינימום של 12 משתתפים</w:t>
            </w:r>
          </w:p>
        </w:tc>
        <w:tc>
          <w:tcPr>
            <w:tcW w:w="1848" w:type="dxa"/>
            <w:vAlign w:val="center"/>
          </w:tcPr>
          <w:p w14:paraId="02DB377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79DD1A26" w14:textId="77777777">
        <w:tc>
          <w:tcPr>
            <w:tcW w:w="916" w:type="dxa"/>
            <w:vAlign w:val="center"/>
          </w:tcPr>
          <w:p w14:paraId="4B0F4C3C" w14:textId="77777777" w:rsidR="001E0AF5" w:rsidRPr="00C62196" w:rsidRDefault="001E0AF5" w:rsidP="001E0AF5">
            <w:pPr>
              <w:bidi/>
              <w:spacing w:line="360" w:lineRule="auto"/>
              <w:jc w:val="both"/>
              <w:rPr>
                <w:rFonts w:cs="David"/>
                <w:sz w:val="26"/>
                <w:szCs w:val="26"/>
              </w:rPr>
            </w:pPr>
            <w:r w:rsidRPr="00C62196">
              <w:rPr>
                <w:rFonts w:cs="David"/>
                <w:sz w:val="26"/>
                <w:szCs w:val="26"/>
              </w:rPr>
              <w:t>244</w:t>
            </w:r>
          </w:p>
        </w:tc>
        <w:tc>
          <w:tcPr>
            <w:tcW w:w="1275" w:type="dxa"/>
            <w:vAlign w:val="center"/>
          </w:tcPr>
          <w:p w14:paraId="24EC6F4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1D764D64" w14:textId="77777777" w:rsidR="001E0AF5" w:rsidRPr="00C62196" w:rsidRDefault="001E0AF5" w:rsidP="001E0AF5">
            <w:pPr>
              <w:bidi/>
              <w:spacing w:line="360" w:lineRule="auto"/>
              <w:jc w:val="both"/>
              <w:rPr>
                <w:rFonts w:cs="David"/>
                <w:sz w:val="26"/>
                <w:szCs w:val="26"/>
              </w:rPr>
            </w:pPr>
            <w:r w:rsidRPr="00C62196">
              <w:rPr>
                <w:rFonts w:cs="David"/>
                <w:sz w:val="26"/>
                <w:szCs w:val="26"/>
              </w:rPr>
              <w:t>14.5.1</w:t>
            </w:r>
          </w:p>
        </w:tc>
        <w:tc>
          <w:tcPr>
            <w:tcW w:w="1134" w:type="dxa"/>
            <w:vAlign w:val="center"/>
          </w:tcPr>
          <w:p w14:paraId="5E83B132" w14:textId="77777777" w:rsidR="001E0AF5" w:rsidRPr="00C62196" w:rsidRDefault="001E0AF5" w:rsidP="001E0AF5">
            <w:pPr>
              <w:bidi/>
              <w:spacing w:line="360" w:lineRule="auto"/>
              <w:jc w:val="both"/>
              <w:rPr>
                <w:rFonts w:cs="David"/>
                <w:sz w:val="26"/>
                <w:szCs w:val="26"/>
              </w:rPr>
            </w:pPr>
            <w:r w:rsidRPr="00C62196">
              <w:rPr>
                <w:rFonts w:cs="David"/>
                <w:sz w:val="26"/>
                <w:szCs w:val="26"/>
              </w:rPr>
              <w:t>126</w:t>
            </w:r>
          </w:p>
        </w:tc>
        <w:tc>
          <w:tcPr>
            <w:tcW w:w="1842" w:type="dxa"/>
            <w:vAlign w:val="center"/>
          </w:tcPr>
          <w:p w14:paraId="7D31AA0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7554805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בטבלה 9 במפרט השירותים, מבקשים לשקול קבלת החזר מהמשרד על אבחונים כיוון שהדרישה היא שיעשו ע"י ספק חיצוני והם יקרים </w:t>
            </w:r>
          </w:p>
        </w:tc>
        <w:tc>
          <w:tcPr>
            <w:tcW w:w="1848" w:type="dxa"/>
            <w:vAlign w:val="bottom"/>
          </w:tcPr>
          <w:p w14:paraId="45CD8E6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76B6E83E" w14:textId="77777777">
        <w:tc>
          <w:tcPr>
            <w:tcW w:w="916" w:type="dxa"/>
            <w:vAlign w:val="center"/>
          </w:tcPr>
          <w:p w14:paraId="32411300" w14:textId="77777777" w:rsidR="001E0AF5" w:rsidRPr="00C62196" w:rsidRDefault="001E0AF5" w:rsidP="001E0AF5">
            <w:pPr>
              <w:bidi/>
              <w:spacing w:line="360" w:lineRule="auto"/>
              <w:jc w:val="both"/>
              <w:rPr>
                <w:rFonts w:cs="David"/>
                <w:sz w:val="26"/>
                <w:szCs w:val="26"/>
              </w:rPr>
            </w:pPr>
            <w:r w:rsidRPr="00C62196">
              <w:rPr>
                <w:rFonts w:cs="David"/>
                <w:sz w:val="26"/>
                <w:szCs w:val="26"/>
              </w:rPr>
              <w:t>245</w:t>
            </w:r>
          </w:p>
        </w:tc>
        <w:tc>
          <w:tcPr>
            <w:tcW w:w="1275" w:type="dxa"/>
            <w:vAlign w:val="center"/>
          </w:tcPr>
          <w:p w14:paraId="0582AFC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019D6745" w14:textId="77777777" w:rsidR="001E0AF5" w:rsidRPr="00C62196" w:rsidRDefault="001E0AF5" w:rsidP="001E0AF5">
            <w:pPr>
              <w:bidi/>
              <w:spacing w:line="360" w:lineRule="auto"/>
              <w:jc w:val="both"/>
              <w:rPr>
                <w:rFonts w:cs="David"/>
                <w:sz w:val="26"/>
                <w:szCs w:val="26"/>
              </w:rPr>
            </w:pPr>
            <w:r w:rsidRPr="00C62196">
              <w:rPr>
                <w:rFonts w:cs="David"/>
                <w:sz w:val="26"/>
                <w:szCs w:val="26"/>
              </w:rPr>
              <w:t>14.5.3</w:t>
            </w:r>
          </w:p>
        </w:tc>
        <w:tc>
          <w:tcPr>
            <w:tcW w:w="1134" w:type="dxa"/>
            <w:vAlign w:val="center"/>
          </w:tcPr>
          <w:p w14:paraId="0E8F619D" w14:textId="77777777" w:rsidR="001E0AF5" w:rsidRPr="00C62196" w:rsidRDefault="001E0AF5" w:rsidP="001E0AF5">
            <w:pPr>
              <w:bidi/>
              <w:spacing w:line="360" w:lineRule="auto"/>
              <w:jc w:val="both"/>
              <w:rPr>
                <w:rFonts w:cs="David"/>
                <w:sz w:val="26"/>
                <w:szCs w:val="26"/>
              </w:rPr>
            </w:pPr>
            <w:r w:rsidRPr="00C62196">
              <w:rPr>
                <w:rFonts w:cs="David"/>
                <w:sz w:val="26"/>
                <w:szCs w:val="26"/>
              </w:rPr>
              <w:t>126</w:t>
            </w:r>
          </w:p>
        </w:tc>
        <w:tc>
          <w:tcPr>
            <w:tcW w:w="1842" w:type="dxa"/>
            <w:vAlign w:val="center"/>
          </w:tcPr>
          <w:p w14:paraId="2DA0899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02CA7A9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 עמ' 126, סעיף 14.5.3:</w:t>
            </w:r>
            <w:r w:rsidRPr="00C62196">
              <w:rPr>
                <w:rFonts w:cs="David"/>
                <w:sz w:val="26"/>
                <w:szCs w:val="26"/>
                <w:rtl/>
              </w:rPr>
              <w:br/>
              <w:t xml:space="preserve">נבקש הבהרה מה היקף הליווי האישי הנדרש מבחינת כמות הפגישות ואורך הפגישות.  </w:t>
            </w:r>
          </w:p>
        </w:tc>
        <w:tc>
          <w:tcPr>
            <w:tcW w:w="1848" w:type="dxa"/>
            <w:vAlign w:val="center"/>
          </w:tcPr>
          <w:p w14:paraId="2CCE058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משך הליווי האישי, כמות הפגישות ואורך הפגישות הם לפי שיקול דעת מקדם התעסוקה, תוך מעקב אחר ביצוע תוכנית העבודה האישית של המשתתף, יכולת מסוגלות אישית לשילוב/קידום בשוק העבודה ועוד.</w:t>
            </w:r>
            <w:r w:rsidRPr="001E0AF5">
              <w:rPr>
                <w:rFonts w:cs="David"/>
                <w:sz w:val="26"/>
                <w:szCs w:val="26"/>
                <w:rtl/>
              </w:rPr>
              <w:br/>
              <w:t>עם זאת, חשוב להבהיר כי המפעיל נדרש ללוות באופן פרטני ומשמעותי את המשתתפים, בהתאם ל-</w:t>
            </w:r>
            <w:r w:rsidRPr="001E0AF5">
              <w:rPr>
                <w:rFonts w:cs="David"/>
                <w:sz w:val="26"/>
                <w:szCs w:val="26"/>
              </w:rPr>
              <w:t>caseload</w:t>
            </w:r>
            <w:r w:rsidRPr="001E0AF5">
              <w:rPr>
                <w:rFonts w:cs="David"/>
                <w:sz w:val="26"/>
                <w:szCs w:val="26"/>
                <w:rtl/>
              </w:rPr>
              <w:t xml:space="preserve"> שנקבע. בנוסף, באשכול ג' קיים תקן מנהל/ת מקצועי/ת שמטרתו הבניית תהליך הליווי והדרכת הצוותי לליווי מיטבי ואיכותי.</w:t>
            </w:r>
          </w:p>
        </w:tc>
      </w:tr>
      <w:tr w:rsidR="001E0AF5" w:rsidRPr="00C62196" w14:paraId="2CE4CA40" w14:textId="77777777">
        <w:tc>
          <w:tcPr>
            <w:tcW w:w="916" w:type="dxa"/>
            <w:vAlign w:val="center"/>
          </w:tcPr>
          <w:p w14:paraId="61F883B3" w14:textId="77777777" w:rsidR="001E0AF5" w:rsidRPr="00C62196" w:rsidRDefault="001E0AF5" w:rsidP="001E0AF5">
            <w:pPr>
              <w:bidi/>
              <w:spacing w:line="360" w:lineRule="auto"/>
              <w:jc w:val="both"/>
              <w:rPr>
                <w:rFonts w:cs="David"/>
                <w:sz w:val="26"/>
                <w:szCs w:val="26"/>
              </w:rPr>
            </w:pPr>
            <w:r w:rsidRPr="00C62196">
              <w:rPr>
                <w:rFonts w:cs="David"/>
                <w:sz w:val="26"/>
                <w:szCs w:val="26"/>
              </w:rPr>
              <w:t>246</w:t>
            </w:r>
          </w:p>
        </w:tc>
        <w:tc>
          <w:tcPr>
            <w:tcW w:w="1275" w:type="dxa"/>
            <w:vAlign w:val="center"/>
          </w:tcPr>
          <w:p w14:paraId="15E1654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02F773A5" w14:textId="77777777" w:rsidR="001E0AF5" w:rsidRPr="00C62196" w:rsidRDefault="001E0AF5" w:rsidP="001E0AF5">
            <w:pPr>
              <w:bidi/>
              <w:spacing w:line="360" w:lineRule="auto"/>
              <w:jc w:val="both"/>
              <w:rPr>
                <w:rFonts w:cs="David"/>
                <w:sz w:val="26"/>
                <w:szCs w:val="26"/>
              </w:rPr>
            </w:pPr>
            <w:r w:rsidRPr="00C62196">
              <w:rPr>
                <w:rFonts w:cs="David"/>
                <w:sz w:val="26"/>
                <w:szCs w:val="26"/>
              </w:rPr>
              <w:t>14.5.3</w:t>
            </w:r>
          </w:p>
        </w:tc>
        <w:tc>
          <w:tcPr>
            <w:tcW w:w="1134" w:type="dxa"/>
            <w:vAlign w:val="center"/>
          </w:tcPr>
          <w:p w14:paraId="6A1C3769" w14:textId="77777777" w:rsidR="001E0AF5" w:rsidRPr="00C62196" w:rsidRDefault="001E0AF5" w:rsidP="001E0AF5">
            <w:pPr>
              <w:bidi/>
              <w:spacing w:line="360" w:lineRule="auto"/>
              <w:jc w:val="both"/>
              <w:rPr>
                <w:rFonts w:cs="David"/>
                <w:sz w:val="26"/>
                <w:szCs w:val="26"/>
              </w:rPr>
            </w:pPr>
            <w:r w:rsidRPr="00C62196">
              <w:rPr>
                <w:rFonts w:cs="David"/>
                <w:sz w:val="26"/>
                <w:szCs w:val="26"/>
              </w:rPr>
              <w:t>126</w:t>
            </w:r>
          </w:p>
        </w:tc>
        <w:tc>
          <w:tcPr>
            <w:tcW w:w="1842" w:type="dxa"/>
            <w:vAlign w:val="center"/>
          </w:tcPr>
          <w:p w14:paraId="5786B95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bottom"/>
          </w:tcPr>
          <w:p w14:paraId="6682568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 עמ' 125, סעיף 14.5.3:</w:t>
            </w:r>
            <w:r w:rsidRPr="00C62196">
              <w:rPr>
                <w:rFonts w:cs="David"/>
                <w:sz w:val="26"/>
                <w:szCs w:val="26"/>
                <w:rtl/>
              </w:rPr>
              <w:br/>
              <w:t xml:space="preserve">נבקש הבהרה מהו אחוז המשתתפים שיידרש עבורם ליווי אישי בהיקף זה על בסיס הנתונים הקיימים כיום על השירות. </w:t>
            </w:r>
          </w:p>
        </w:tc>
        <w:tc>
          <w:tcPr>
            <w:tcW w:w="1848" w:type="dxa"/>
            <w:vAlign w:val="center"/>
          </w:tcPr>
          <w:p w14:paraId="313DDA1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כלל המשתתפים יעברו ליווי אישי, לפחות שתי פגישות עם מקדם תעסוקה מעבר לפגישת האינטייק ובניית תוכנית העבודה. מעבר לכך, ראו תשובה מספר 245.</w:t>
            </w:r>
          </w:p>
        </w:tc>
      </w:tr>
      <w:tr w:rsidR="001E0AF5" w:rsidRPr="00C62196" w14:paraId="79ED6EAA" w14:textId="77777777">
        <w:tc>
          <w:tcPr>
            <w:tcW w:w="916" w:type="dxa"/>
            <w:vAlign w:val="center"/>
          </w:tcPr>
          <w:p w14:paraId="602FB292" w14:textId="77777777" w:rsidR="001E0AF5" w:rsidRPr="00C62196" w:rsidRDefault="001E0AF5" w:rsidP="001E0AF5">
            <w:pPr>
              <w:bidi/>
              <w:spacing w:line="360" w:lineRule="auto"/>
              <w:jc w:val="both"/>
              <w:rPr>
                <w:rFonts w:cs="David"/>
                <w:sz w:val="26"/>
                <w:szCs w:val="26"/>
              </w:rPr>
            </w:pPr>
            <w:r w:rsidRPr="00C62196">
              <w:rPr>
                <w:rFonts w:cs="David"/>
                <w:sz w:val="26"/>
                <w:szCs w:val="26"/>
              </w:rPr>
              <w:t>247</w:t>
            </w:r>
          </w:p>
        </w:tc>
        <w:tc>
          <w:tcPr>
            <w:tcW w:w="1275" w:type="dxa"/>
            <w:vAlign w:val="center"/>
          </w:tcPr>
          <w:p w14:paraId="20E2632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2802C063" w14:textId="77777777" w:rsidR="001E0AF5" w:rsidRPr="00C62196" w:rsidRDefault="001E0AF5" w:rsidP="001E0AF5">
            <w:pPr>
              <w:bidi/>
              <w:spacing w:line="360" w:lineRule="auto"/>
              <w:jc w:val="both"/>
              <w:rPr>
                <w:rFonts w:cs="David"/>
                <w:sz w:val="26"/>
                <w:szCs w:val="26"/>
              </w:rPr>
            </w:pPr>
            <w:r w:rsidRPr="00C62196">
              <w:rPr>
                <w:rFonts w:cs="David"/>
                <w:sz w:val="26"/>
                <w:szCs w:val="26"/>
              </w:rPr>
              <w:t>14.5.4</w:t>
            </w:r>
          </w:p>
        </w:tc>
        <w:tc>
          <w:tcPr>
            <w:tcW w:w="1134" w:type="dxa"/>
            <w:vAlign w:val="center"/>
          </w:tcPr>
          <w:p w14:paraId="0C9B5B0D" w14:textId="77777777" w:rsidR="001E0AF5" w:rsidRPr="00C62196" w:rsidRDefault="001E0AF5" w:rsidP="001E0AF5">
            <w:pPr>
              <w:bidi/>
              <w:spacing w:line="360" w:lineRule="auto"/>
              <w:jc w:val="both"/>
              <w:rPr>
                <w:rFonts w:cs="David"/>
                <w:sz w:val="26"/>
                <w:szCs w:val="26"/>
              </w:rPr>
            </w:pPr>
            <w:r w:rsidRPr="00C62196">
              <w:rPr>
                <w:rFonts w:cs="David"/>
                <w:sz w:val="26"/>
                <w:szCs w:val="26"/>
              </w:rPr>
              <w:t>126</w:t>
            </w:r>
          </w:p>
        </w:tc>
        <w:tc>
          <w:tcPr>
            <w:tcW w:w="1842" w:type="dxa"/>
            <w:vAlign w:val="center"/>
          </w:tcPr>
          <w:p w14:paraId="3F00C75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1BEBD7E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לימוד מיומנויות אפקטיבי מתבצע גם דרך הטמעת לימוד הכישורים בתוך הסדנאות והכלים שאותם רוכשים המשתתפים. כלומר בתוך סדנה וכחלק מעבודה על הכלים התעסוקתיים משולבים כלים ומתודולוגיות שעוזרות לפתח את הכישורים. האפקטיביות של למידת המיומנות משתפרת. האם ניתן לשלב בתוך מענים קיימים ולא רק בהכשרות נפרדות?</w:t>
            </w:r>
          </w:p>
        </w:tc>
        <w:tc>
          <w:tcPr>
            <w:tcW w:w="1848" w:type="dxa"/>
            <w:vAlign w:val="center"/>
          </w:tcPr>
          <w:p w14:paraId="41C69275"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ניתן ואף כדאי לשלב הקניית מיומנויות רכות במסגרת כלים אחרים, ככל שאלו עונים לדרישות מפרט השירותים. </w:t>
            </w:r>
            <w:r w:rsidRPr="001E0AF5">
              <w:rPr>
                <w:rFonts w:cs="David"/>
                <w:sz w:val="26"/>
                <w:szCs w:val="26"/>
                <w:rtl/>
              </w:rPr>
              <w:br/>
              <w:t xml:space="preserve">יובהר כי לא יהיה תשלום ישיר למפעיל עבור רכישת שירותים לצורך הקניית מיומנויות רכות.  </w:t>
            </w:r>
          </w:p>
        </w:tc>
      </w:tr>
      <w:tr w:rsidR="001E0AF5" w:rsidRPr="00C62196" w14:paraId="30B2BBA8" w14:textId="77777777">
        <w:tc>
          <w:tcPr>
            <w:tcW w:w="916" w:type="dxa"/>
            <w:vAlign w:val="center"/>
          </w:tcPr>
          <w:p w14:paraId="24BB59A2"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248</w:t>
            </w:r>
          </w:p>
        </w:tc>
        <w:tc>
          <w:tcPr>
            <w:tcW w:w="1275" w:type="dxa"/>
            <w:vAlign w:val="center"/>
          </w:tcPr>
          <w:p w14:paraId="426A68A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073DAF7B" w14:textId="77777777" w:rsidR="001E0AF5" w:rsidRPr="00C62196" w:rsidRDefault="001E0AF5" w:rsidP="001E0AF5">
            <w:pPr>
              <w:bidi/>
              <w:spacing w:line="360" w:lineRule="auto"/>
              <w:jc w:val="both"/>
              <w:rPr>
                <w:rFonts w:cs="David"/>
                <w:sz w:val="26"/>
                <w:szCs w:val="26"/>
              </w:rPr>
            </w:pPr>
            <w:r w:rsidRPr="00C62196">
              <w:rPr>
                <w:rFonts w:cs="David"/>
                <w:sz w:val="26"/>
                <w:szCs w:val="26"/>
              </w:rPr>
              <w:t>18.5</w:t>
            </w:r>
          </w:p>
        </w:tc>
        <w:tc>
          <w:tcPr>
            <w:tcW w:w="1134" w:type="dxa"/>
            <w:vAlign w:val="center"/>
          </w:tcPr>
          <w:p w14:paraId="6481A8DF" w14:textId="77777777" w:rsidR="001E0AF5" w:rsidRPr="00C62196" w:rsidRDefault="001E0AF5" w:rsidP="001E0AF5">
            <w:pPr>
              <w:bidi/>
              <w:spacing w:line="360" w:lineRule="auto"/>
              <w:jc w:val="both"/>
              <w:rPr>
                <w:rFonts w:cs="David"/>
                <w:sz w:val="26"/>
                <w:szCs w:val="26"/>
              </w:rPr>
            </w:pPr>
            <w:r w:rsidRPr="00C62196">
              <w:rPr>
                <w:rFonts w:cs="David"/>
                <w:sz w:val="26"/>
                <w:szCs w:val="26"/>
              </w:rPr>
              <w:t>128</w:t>
            </w:r>
          </w:p>
        </w:tc>
        <w:tc>
          <w:tcPr>
            <w:tcW w:w="1842" w:type="dxa"/>
            <w:vAlign w:val="center"/>
          </w:tcPr>
          <w:p w14:paraId="5D384CC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53E638F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ישנו תקן ייעודי למנטורינג אצל מפעיל א וב'? אם כן מה ההיקף ומה ההגדרה בתקנים? מה הציפייה מבחינת היקפי פעילות?</w:t>
            </w:r>
          </w:p>
        </w:tc>
        <w:tc>
          <w:tcPr>
            <w:tcW w:w="1848" w:type="dxa"/>
            <w:vAlign w:val="bottom"/>
          </w:tcPr>
          <w:p w14:paraId="42256C26"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אין תקנים ייעודיים למנטורינג, ראו היקף התקנים המלא בסעיף 6.1 למפרט השירותים. קיימים תקנים כלליים הנוגעים לפעילות עם למעסיקים. נוסף לכך, קיימת תמורה עבור מנטורינג במסגרת השירותים. </w:t>
            </w:r>
          </w:p>
        </w:tc>
      </w:tr>
      <w:tr w:rsidR="001E0AF5" w:rsidRPr="00C62196" w14:paraId="6CC7BF78" w14:textId="77777777">
        <w:tc>
          <w:tcPr>
            <w:tcW w:w="916" w:type="dxa"/>
            <w:vAlign w:val="center"/>
          </w:tcPr>
          <w:p w14:paraId="53D5EB4E" w14:textId="77777777" w:rsidR="001E0AF5" w:rsidRPr="00C62196" w:rsidRDefault="001E0AF5" w:rsidP="001E0AF5">
            <w:pPr>
              <w:bidi/>
              <w:spacing w:line="360" w:lineRule="auto"/>
              <w:jc w:val="both"/>
              <w:rPr>
                <w:rFonts w:cs="David"/>
                <w:sz w:val="26"/>
                <w:szCs w:val="26"/>
              </w:rPr>
            </w:pPr>
            <w:r w:rsidRPr="00C62196">
              <w:rPr>
                <w:rFonts w:cs="David"/>
                <w:sz w:val="26"/>
                <w:szCs w:val="26"/>
              </w:rPr>
              <w:t>249</w:t>
            </w:r>
          </w:p>
        </w:tc>
        <w:tc>
          <w:tcPr>
            <w:tcW w:w="1275" w:type="dxa"/>
            <w:vAlign w:val="center"/>
          </w:tcPr>
          <w:p w14:paraId="50B0EFE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2EF0E962" w14:textId="77777777" w:rsidR="001E0AF5" w:rsidRPr="00C62196" w:rsidRDefault="001E0AF5" w:rsidP="001E0AF5">
            <w:pPr>
              <w:bidi/>
              <w:spacing w:line="360" w:lineRule="auto"/>
              <w:jc w:val="both"/>
              <w:rPr>
                <w:rFonts w:cs="David"/>
                <w:sz w:val="26"/>
                <w:szCs w:val="26"/>
              </w:rPr>
            </w:pPr>
            <w:r w:rsidRPr="00C62196">
              <w:rPr>
                <w:rFonts w:cs="David"/>
                <w:sz w:val="26"/>
                <w:szCs w:val="26"/>
              </w:rPr>
              <w:t>18.6</w:t>
            </w:r>
          </w:p>
        </w:tc>
        <w:tc>
          <w:tcPr>
            <w:tcW w:w="1134" w:type="dxa"/>
            <w:vAlign w:val="center"/>
          </w:tcPr>
          <w:p w14:paraId="6B36145D" w14:textId="77777777" w:rsidR="001E0AF5" w:rsidRPr="00C62196" w:rsidRDefault="001E0AF5" w:rsidP="001E0AF5">
            <w:pPr>
              <w:bidi/>
              <w:spacing w:line="360" w:lineRule="auto"/>
              <w:jc w:val="both"/>
              <w:rPr>
                <w:rFonts w:cs="David"/>
                <w:sz w:val="26"/>
                <w:szCs w:val="26"/>
              </w:rPr>
            </w:pPr>
            <w:r w:rsidRPr="00C62196">
              <w:rPr>
                <w:rFonts w:cs="David"/>
                <w:sz w:val="26"/>
                <w:szCs w:val="26"/>
              </w:rPr>
              <w:t>128</w:t>
            </w:r>
          </w:p>
        </w:tc>
        <w:tc>
          <w:tcPr>
            <w:tcW w:w="1842" w:type="dxa"/>
            <w:vAlign w:val="center"/>
          </w:tcPr>
          <w:p w14:paraId="14B823B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773F7EC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מהי הציפיה לגבי מאגר משרות (היקף, ניהול שוטף, עדכון)? כיום אין תקינה ייעודית לנושא תחת תחום מעסיקים – אין רכז/ת ייעודי/ת ולא הוקצה תקציב נפרד. נבקש להבהיר את החלוקה.</w:t>
            </w:r>
          </w:p>
        </w:tc>
        <w:tc>
          <w:tcPr>
            <w:tcW w:w="1848" w:type="dxa"/>
            <w:vAlign w:val="bottom"/>
          </w:tcPr>
          <w:p w14:paraId="59F024FC"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כאמור בסעיף 18.6, הדרישה היא לתחזק מאגר משרות מתעדכן עבור משתתפי התוכנית. על המאגר להיות חשוף בין היתר באתר התוכנית באשכול ג'; ביתר האשכולות מדובר בניהול מאגר פנימי. עבור המפעיל עומדים תקנים שונים בתחום המעסיקים בכל אחד מהאשכולות, אותם יוכל להקצות בין היתר למטרות אלה.</w:t>
            </w:r>
          </w:p>
        </w:tc>
      </w:tr>
      <w:tr w:rsidR="001E0AF5" w:rsidRPr="00C62196" w14:paraId="655BCCB9" w14:textId="77777777">
        <w:tc>
          <w:tcPr>
            <w:tcW w:w="916" w:type="dxa"/>
            <w:vAlign w:val="center"/>
          </w:tcPr>
          <w:p w14:paraId="46095C53" w14:textId="77777777" w:rsidR="001E0AF5" w:rsidRPr="00C62196" w:rsidRDefault="001E0AF5" w:rsidP="001E0AF5">
            <w:pPr>
              <w:bidi/>
              <w:spacing w:line="360" w:lineRule="auto"/>
              <w:jc w:val="both"/>
              <w:rPr>
                <w:rFonts w:cs="David"/>
                <w:sz w:val="26"/>
                <w:szCs w:val="26"/>
              </w:rPr>
            </w:pPr>
            <w:r w:rsidRPr="00C62196">
              <w:rPr>
                <w:rFonts w:cs="David"/>
                <w:sz w:val="26"/>
                <w:szCs w:val="26"/>
              </w:rPr>
              <w:t>250</w:t>
            </w:r>
          </w:p>
        </w:tc>
        <w:tc>
          <w:tcPr>
            <w:tcW w:w="1275" w:type="dxa"/>
            <w:vAlign w:val="center"/>
          </w:tcPr>
          <w:p w14:paraId="7027AE3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3D52B065" w14:textId="77777777" w:rsidR="001E0AF5" w:rsidRPr="00C62196" w:rsidRDefault="001E0AF5" w:rsidP="001E0AF5">
            <w:pPr>
              <w:bidi/>
              <w:spacing w:line="360" w:lineRule="auto"/>
              <w:jc w:val="both"/>
              <w:rPr>
                <w:rFonts w:cs="David"/>
                <w:sz w:val="26"/>
                <w:szCs w:val="26"/>
              </w:rPr>
            </w:pPr>
            <w:r w:rsidRPr="00C62196">
              <w:rPr>
                <w:rFonts w:cs="David"/>
                <w:sz w:val="26"/>
                <w:szCs w:val="26"/>
              </w:rPr>
              <w:t>18.9.1</w:t>
            </w:r>
          </w:p>
        </w:tc>
        <w:tc>
          <w:tcPr>
            <w:tcW w:w="1134" w:type="dxa"/>
            <w:vAlign w:val="center"/>
          </w:tcPr>
          <w:p w14:paraId="2845F2D4" w14:textId="77777777" w:rsidR="001E0AF5" w:rsidRPr="00C62196" w:rsidRDefault="001E0AF5" w:rsidP="001E0AF5">
            <w:pPr>
              <w:bidi/>
              <w:spacing w:line="360" w:lineRule="auto"/>
              <w:jc w:val="both"/>
              <w:rPr>
                <w:rFonts w:cs="David"/>
                <w:sz w:val="26"/>
                <w:szCs w:val="26"/>
              </w:rPr>
            </w:pPr>
            <w:r w:rsidRPr="00C62196">
              <w:rPr>
                <w:rFonts w:cs="David"/>
                <w:sz w:val="26"/>
                <w:szCs w:val="26"/>
              </w:rPr>
              <w:t>129</w:t>
            </w:r>
          </w:p>
        </w:tc>
        <w:tc>
          <w:tcPr>
            <w:tcW w:w="1842" w:type="dxa"/>
            <w:vAlign w:val="center"/>
          </w:tcPr>
          <w:p w14:paraId="1E81643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64EE6A7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בנספח ג' מצוין: 'לפירוט נוסף בדבר הכלים/שירותים ראו סעיפים 14.2 (בטבלה 8), 14.5 (טבלה 9) ו-18.9.1 (טבלה 10) שבמפרט השירותים'. סעיף 18.9.1 אינו קיים במפרט השירותים — טבלה 10 מופיעה בפועל בפרק ה' (סעיף 'פעילות עם מעסיקים' באשכול ג'). מבוקש לתקן את ההפניה לסעיף הנכון כדי להסיר אי-בהירות.</w:t>
            </w:r>
          </w:p>
        </w:tc>
        <w:tc>
          <w:tcPr>
            <w:tcW w:w="1848" w:type="dxa"/>
            <w:vAlign w:val="center"/>
          </w:tcPr>
          <w:p w14:paraId="29776B4A"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ניתן למצוא את טבלה 10 תחת סעיף 18.9.1 בעמוד 132 (פרק ה', כפי שצוין).</w:t>
            </w:r>
          </w:p>
        </w:tc>
      </w:tr>
      <w:tr w:rsidR="001E0AF5" w:rsidRPr="00C62196" w14:paraId="50694B83" w14:textId="77777777">
        <w:tc>
          <w:tcPr>
            <w:tcW w:w="916" w:type="dxa"/>
            <w:vAlign w:val="center"/>
          </w:tcPr>
          <w:p w14:paraId="0DC9C30E" w14:textId="77777777" w:rsidR="001E0AF5" w:rsidRPr="00C62196" w:rsidRDefault="001E0AF5" w:rsidP="001E0AF5">
            <w:pPr>
              <w:bidi/>
              <w:spacing w:line="360" w:lineRule="auto"/>
              <w:jc w:val="both"/>
              <w:rPr>
                <w:rFonts w:cs="David"/>
                <w:sz w:val="26"/>
                <w:szCs w:val="26"/>
              </w:rPr>
            </w:pPr>
            <w:r w:rsidRPr="00C62196">
              <w:rPr>
                <w:rFonts w:cs="David"/>
                <w:sz w:val="26"/>
                <w:szCs w:val="26"/>
              </w:rPr>
              <w:t>251</w:t>
            </w:r>
          </w:p>
        </w:tc>
        <w:tc>
          <w:tcPr>
            <w:tcW w:w="1275" w:type="dxa"/>
            <w:vAlign w:val="center"/>
          </w:tcPr>
          <w:p w14:paraId="104CAE8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68CF4A1A" w14:textId="77777777" w:rsidR="001E0AF5" w:rsidRPr="00C62196" w:rsidRDefault="001E0AF5" w:rsidP="001E0AF5">
            <w:pPr>
              <w:bidi/>
              <w:spacing w:line="360" w:lineRule="auto"/>
              <w:jc w:val="both"/>
              <w:rPr>
                <w:rFonts w:cs="David"/>
                <w:sz w:val="26"/>
                <w:szCs w:val="26"/>
              </w:rPr>
            </w:pPr>
            <w:r w:rsidRPr="00C62196">
              <w:rPr>
                <w:rFonts w:cs="David"/>
                <w:sz w:val="26"/>
                <w:szCs w:val="26"/>
              </w:rPr>
              <w:t>18.9.1.2</w:t>
            </w:r>
          </w:p>
        </w:tc>
        <w:tc>
          <w:tcPr>
            <w:tcW w:w="1134" w:type="dxa"/>
            <w:vAlign w:val="center"/>
          </w:tcPr>
          <w:p w14:paraId="735AACF8" w14:textId="77777777" w:rsidR="001E0AF5" w:rsidRPr="00C62196" w:rsidRDefault="001E0AF5" w:rsidP="001E0AF5">
            <w:pPr>
              <w:bidi/>
              <w:spacing w:line="360" w:lineRule="auto"/>
              <w:jc w:val="both"/>
              <w:rPr>
                <w:rFonts w:cs="David"/>
                <w:sz w:val="26"/>
                <w:szCs w:val="26"/>
              </w:rPr>
            </w:pPr>
            <w:r w:rsidRPr="00C62196">
              <w:rPr>
                <w:rFonts w:cs="David"/>
                <w:sz w:val="26"/>
                <w:szCs w:val="26"/>
              </w:rPr>
              <w:t>129</w:t>
            </w:r>
          </w:p>
        </w:tc>
        <w:tc>
          <w:tcPr>
            <w:tcW w:w="1842" w:type="dxa"/>
            <w:vAlign w:val="center"/>
          </w:tcPr>
          <w:p w14:paraId="78AAAB0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466F9B4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 עמ' 129, סעיף 18.9.1.2:</w:t>
            </w:r>
            <w:r w:rsidRPr="00C62196">
              <w:rPr>
                <w:rFonts w:cs="David"/>
                <w:sz w:val="26"/>
                <w:szCs w:val="26"/>
                <w:rtl/>
              </w:rPr>
              <w:br/>
              <w:t xml:space="preserve">נציגי משאבי אנוש מארגונים עסקיים לרוב עסוקים מאוד-האם ההגדרה של קורס בן 40 שעות עבור ממונים על גיוון תעסוקתי בארגונים אלו הוא לא קורס רחב היקף מדי שנציגים מארגונים כאלו יירתעו מלהשתתף בו? </w:t>
            </w:r>
          </w:p>
        </w:tc>
        <w:tc>
          <w:tcPr>
            <w:tcW w:w="1848" w:type="dxa"/>
            <w:vAlign w:val="center"/>
          </w:tcPr>
          <w:p w14:paraId="42A5097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40 שעות הוא ההיקף הנדרש על ידי המשרד. יובהר כי קורס כזה התקיים מספר פעמים בהפעלה הנוכחית.</w:t>
            </w:r>
          </w:p>
        </w:tc>
      </w:tr>
      <w:tr w:rsidR="001E0AF5" w:rsidRPr="00C62196" w14:paraId="1A980C1C" w14:textId="77777777">
        <w:tc>
          <w:tcPr>
            <w:tcW w:w="916" w:type="dxa"/>
            <w:vAlign w:val="center"/>
          </w:tcPr>
          <w:p w14:paraId="7282B149" w14:textId="77777777" w:rsidR="001E0AF5" w:rsidRPr="00C62196" w:rsidRDefault="001E0AF5" w:rsidP="001E0AF5">
            <w:pPr>
              <w:bidi/>
              <w:spacing w:line="360" w:lineRule="auto"/>
              <w:jc w:val="both"/>
              <w:rPr>
                <w:rFonts w:cs="David"/>
                <w:sz w:val="26"/>
                <w:szCs w:val="26"/>
              </w:rPr>
            </w:pPr>
            <w:r w:rsidRPr="00C62196">
              <w:rPr>
                <w:rFonts w:cs="David"/>
                <w:sz w:val="26"/>
                <w:szCs w:val="26"/>
              </w:rPr>
              <w:t>252</w:t>
            </w:r>
          </w:p>
        </w:tc>
        <w:tc>
          <w:tcPr>
            <w:tcW w:w="1275" w:type="dxa"/>
            <w:vAlign w:val="center"/>
          </w:tcPr>
          <w:p w14:paraId="1AD82F6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729FAC94" w14:textId="77777777" w:rsidR="001E0AF5" w:rsidRPr="00C62196" w:rsidRDefault="001E0AF5" w:rsidP="001E0AF5">
            <w:pPr>
              <w:bidi/>
              <w:spacing w:line="360" w:lineRule="auto"/>
              <w:jc w:val="both"/>
              <w:rPr>
                <w:rFonts w:cs="David"/>
                <w:sz w:val="26"/>
                <w:szCs w:val="26"/>
              </w:rPr>
            </w:pPr>
            <w:r w:rsidRPr="00C62196">
              <w:rPr>
                <w:rFonts w:cs="David"/>
                <w:sz w:val="26"/>
                <w:szCs w:val="26"/>
              </w:rPr>
              <w:t>19.1</w:t>
            </w:r>
          </w:p>
        </w:tc>
        <w:tc>
          <w:tcPr>
            <w:tcW w:w="1134" w:type="dxa"/>
            <w:vAlign w:val="center"/>
          </w:tcPr>
          <w:p w14:paraId="72AC9702" w14:textId="77777777" w:rsidR="001E0AF5" w:rsidRPr="00C62196" w:rsidRDefault="001E0AF5" w:rsidP="001E0AF5">
            <w:pPr>
              <w:bidi/>
              <w:spacing w:line="360" w:lineRule="auto"/>
              <w:jc w:val="both"/>
              <w:rPr>
                <w:rFonts w:cs="David"/>
                <w:sz w:val="26"/>
                <w:szCs w:val="26"/>
              </w:rPr>
            </w:pPr>
            <w:r w:rsidRPr="00C62196">
              <w:rPr>
                <w:rFonts w:cs="David"/>
                <w:sz w:val="26"/>
                <w:szCs w:val="26"/>
              </w:rPr>
              <w:t>130</w:t>
            </w:r>
          </w:p>
        </w:tc>
        <w:tc>
          <w:tcPr>
            <w:tcW w:w="1842" w:type="dxa"/>
            <w:vAlign w:val="center"/>
          </w:tcPr>
          <w:p w14:paraId="622A21A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0559321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באשכולות א' ו-ב', מדוע לא נקבעו תקן ייעודי להכשרות ויעד הכשרות מחייב? מהו הנתון נכון להיום (היקף הכשרות בפועל) והאם היעד שנקבע באשכול ג' הוא ריאלי בהינתן ההיקפים?</w:t>
            </w:r>
          </w:p>
        </w:tc>
        <w:tc>
          <w:tcPr>
            <w:tcW w:w="1848" w:type="dxa"/>
            <w:vAlign w:val="center"/>
          </w:tcPr>
          <w:p w14:paraId="49E2BDCC"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לעניין תקני רכזי הכשרות באשכולות א' ו-ב' ראו תשובה 156.</w:t>
            </w:r>
            <w:r w:rsidRPr="001E0AF5">
              <w:rPr>
                <w:rFonts w:cs="David"/>
                <w:sz w:val="26"/>
                <w:szCs w:val="26"/>
                <w:rtl/>
              </w:rPr>
              <w:br/>
              <w:t xml:space="preserve">לעניין נתוני ההפעלה הנוכחית ראו תשובה 157. </w:t>
            </w:r>
            <w:r w:rsidRPr="001E0AF5">
              <w:rPr>
                <w:rFonts w:cs="David"/>
                <w:sz w:val="26"/>
                <w:szCs w:val="26"/>
                <w:rtl/>
              </w:rPr>
              <w:br/>
              <w:t>יעדי סל השירותים נקבעו בהתאם לנתוני פעילות קיימים וליעדי המשרד.</w:t>
            </w:r>
          </w:p>
        </w:tc>
      </w:tr>
      <w:tr w:rsidR="001E0AF5" w:rsidRPr="00C62196" w14:paraId="74060D1A" w14:textId="77777777">
        <w:tc>
          <w:tcPr>
            <w:tcW w:w="916" w:type="dxa"/>
            <w:vAlign w:val="center"/>
          </w:tcPr>
          <w:p w14:paraId="56154F35" w14:textId="77777777" w:rsidR="001E0AF5" w:rsidRPr="00C62196" w:rsidRDefault="001E0AF5" w:rsidP="001E0AF5">
            <w:pPr>
              <w:bidi/>
              <w:spacing w:line="360" w:lineRule="auto"/>
              <w:jc w:val="both"/>
              <w:rPr>
                <w:rFonts w:cs="David"/>
                <w:sz w:val="26"/>
                <w:szCs w:val="26"/>
              </w:rPr>
            </w:pPr>
            <w:r w:rsidRPr="00C62196">
              <w:rPr>
                <w:rFonts w:cs="David"/>
                <w:sz w:val="26"/>
                <w:szCs w:val="26"/>
              </w:rPr>
              <w:t>253</w:t>
            </w:r>
          </w:p>
        </w:tc>
        <w:tc>
          <w:tcPr>
            <w:tcW w:w="1275" w:type="dxa"/>
            <w:vAlign w:val="center"/>
          </w:tcPr>
          <w:p w14:paraId="0A8C979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4E9F846B" w14:textId="77777777" w:rsidR="001E0AF5" w:rsidRPr="00C62196" w:rsidRDefault="001E0AF5" w:rsidP="001E0AF5">
            <w:pPr>
              <w:bidi/>
              <w:spacing w:line="360" w:lineRule="auto"/>
              <w:jc w:val="both"/>
              <w:rPr>
                <w:rFonts w:cs="David"/>
                <w:sz w:val="26"/>
                <w:szCs w:val="26"/>
              </w:rPr>
            </w:pPr>
            <w:r w:rsidRPr="00C62196">
              <w:rPr>
                <w:rFonts w:cs="David"/>
                <w:sz w:val="26"/>
                <w:szCs w:val="26"/>
              </w:rPr>
              <w:t>19.1.1.1</w:t>
            </w:r>
          </w:p>
        </w:tc>
        <w:tc>
          <w:tcPr>
            <w:tcW w:w="1134" w:type="dxa"/>
            <w:vAlign w:val="center"/>
          </w:tcPr>
          <w:p w14:paraId="58A7E88B" w14:textId="77777777" w:rsidR="001E0AF5" w:rsidRPr="00C62196" w:rsidRDefault="001E0AF5" w:rsidP="001E0AF5">
            <w:pPr>
              <w:bidi/>
              <w:spacing w:line="360" w:lineRule="auto"/>
              <w:jc w:val="both"/>
              <w:rPr>
                <w:rFonts w:cs="David"/>
                <w:sz w:val="26"/>
                <w:szCs w:val="26"/>
              </w:rPr>
            </w:pPr>
            <w:r w:rsidRPr="00C62196">
              <w:rPr>
                <w:rFonts w:cs="David"/>
                <w:sz w:val="26"/>
                <w:szCs w:val="26"/>
              </w:rPr>
              <w:t>131</w:t>
            </w:r>
          </w:p>
        </w:tc>
        <w:tc>
          <w:tcPr>
            <w:tcW w:w="1842" w:type="dxa"/>
            <w:vAlign w:val="center"/>
          </w:tcPr>
          <w:p w14:paraId="3C90F70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2060F1C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 עמ' 131, סעיף 19.1.1.1 וגם 19.1.1.2:</w:t>
            </w:r>
            <w:r w:rsidRPr="00C62196">
              <w:rPr>
                <w:rFonts w:cs="David"/>
                <w:sz w:val="26"/>
                <w:szCs w:val="26"/>
                <w:rtl/>
              </w:rPr>
              <w:br/>
              <w:t xml:space="preserve">מוגדר 50% שישתתפו בסדנאות תעסוקה ו-25% בסדנאות באנגלית או באוריינות דיגיטלית. האם תיתכן העברת תכנים בנושאים כאלו גם בפגישות פרטניות? האם הגדרת רף גבוה כזה לא תייצר בעיה בהגעה למספר רב של משתתפים כיוון שייתכן שיש משתתפים פוטנציאליים רבים שלא בהכרח יהיו מעוניינים בתכנים אלו ו/או בהשתתפות בסדנאות קבוצתיות? </w:t>
            </w:r>
          </w:p>
        </w:tc>
        <w:tc>
          <w:tcPr>
            <w:tcW w:w="1848" w:type="dxa"/>
            <w:vAlign w:val="center"/>
          </w:tcPr>
          <w:p w14:paraId="42272D6A"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ככלל, לא תתאפשר העברת תכנים תעסוקתיים באופן פרטני. ישנה אפשרות לחפיפה במענים, כך שמשתתף ישתתף גם בהכשרה תעסוקתית וגם בסדנת הדגל.</w:t>
            </w:r>
          </w:p>
        </w:tc>
      </w:tr>
      <w:tr w:rsidR="001E0AF5" w:rsidRPr="00C62196" w14:paraId="42E78BA3" w14:textId="77777777">
        <w:tc>
          <w:tcPr>
            <w:tcW w:w="916" w:type="dxa"/>
            <w:vAlign w:val="center"/>
          </w:tcPr>
          <w:p w14:paraId="2731973B" w14:textId="77777777" w:rsidR="001E0AF5" w:rsidRPr="00C62196" w:rsidRDefault="001E0AF5" w:rsidP="001E0AF5">
            <w:pPr>
              <w:bidi/>
              <w:spacing w:line="360" w:lineRule="auto"/>
              <w:jc w:val="both"/>
              <w:rPr>
                <w:rFonts w:cs="David"/>
                <w:sz w:val="26"/>
                <w:szCs w:val="26"/>
              </w:rPr>
            </w:pPr>
            <w:r w:rsidRPr="00C62196">
              <w:rPr>
                <w:rFonts w:cs="David"/>
                <w:sz w:val="26"/>
                <w:szCs w:val="26"/>
              </w:rPr>
              <w:t>254</w:t>
            </w:r>
          </w:p>
        </w:tc>
        <w:tc>
          <w:tcPr>
            <w:tcW w:w="1275" w:type="dxa"/>
            <w:vAlign w:val="center"/>
          </w:tcPr>
          <w:p w14:paraId="348384C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3489B809" w14:textId="77777777" w:rsidR="001E0AF5" w:rsidRPr="00C62196" w:rsidRDefault="001E0AF5" w:rsidP="001E0AF5">
            <w:pPr>
              <w:bidi/>
              <w:spacing w:line="360" w:lineRule="auto"/>
              <w:jc w:val="both"/>
              <w:rPr>
                <w:rFonts w:cs="David"/>
                <w:sz w:val="26"/>
                <w:szCs w:val="26"/>
              </w:rPr>
            </w:pPr>
            <w:r w:rsidRPr="00C62196">
              <w:rPr>
                <w:rFonts w:cs="David"/>
                <w:sz w:val="26"/>
                <w:szCs w:val="26"/>
              </w:rPr>
              <w:t>22.3</w:t>
            </w:r>
          </w:p>
        </w:tc>
        <w:tc>
          <w:tcPr>
            <w:tcW w:w="1134" w:type="dxa"/>
            <w:vAlign w:val="center"/>
          </w:tcPr>
          <w:p w14:paraId="226600C5" w14:textId="77777777" w:rsidR="001E0AF5" w:rsidRPr="00C62196" w:rsidRDefault="001E0AF5" w:rsidP="001E0AF5">
            <w:pPr>
              <w:bidi/>
              <w:spacing w:line="360" w:lineRule="auto"/>
              <w:jc w:val="both"/>
              <w:rPr>
                <w:rFonts w:cs="David"/>
                <w:sz w:val="26"/>
                <w:szCs w:val="26"/>
              </w:rPr>
            </w:pPr>
            <w:r w:rsidRPr="00C62196">
              <w:rPr>
                <w:rFonts w:cs="David"/>
                <w:sz w:val="26"/>
                <w:szCs w:val="26"/>
              </w:rPr>
              <w:t>133</w:t>
            </w:r>
          </w:p>
        </w:tc>
        <w:tc>
          <w:tcPr>
            <w:tcW w:w="1842" w:type="dxa"/>
            <w:vAlign w:val="center"/>
          </w:tcPr>
          <w:p w14:paraId="3E3854B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1215DCF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מבקשים לייצר גמישות בתאריך יעד לתיעוד עד 3 ימי עבודה. ליווי לינארי מקשה על גמישות שעות העבודה הרכז. לדוגמה: מועדים יותר גמישים בשבוע שהוא עובד במרוכז על מערכת המידע ומפנה אותו לרצף עבודה באותו היום של ליווי / סדנה / הדרכה / ישיבות וכו'. </w:t>
            </w:r>
          </w:p>
        </w:tc>
        <w:tc>
          <w:tcPr>
            <w:tcW w:w="1848" w:type="dxa"/>
            <w:vAlign w:val="bottom"/>
          </w:tcPr>
          <w:p w14:paraId="6BCA172A"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לתשומת לב המציעים כי חלף סעיף 22.3 למפרט השירותים, יבוא הסעיף הבא:</w:t>
            </w:r>
            <w:r w:rsidRPr="001E0AF5">
              <w:rPr>
                <w:rFonts w:cs="David"/>
                <w:sz w:val="26"/>
                <w:szCs w:val="26"/>
                <w:rtl/>
              </w:rPr>
              <w:br/>
              <w:t xml:space="preserve">"22.3. המפעיל נדרש לתעד במערכת המידע את כלל המידע הנדרש על המשתתפים בתוכנית עד </w:t>
            </w:r>
            <w:r w:rsidRPr="001E0AF5">
              <w:rPr>
                <w:rFonts w:cs="David"/>
                <w:b/>
                <w:bCs/>
                <w:sz w:val="26"/>
                <w:szCs w:val="26"/>
                <w:rtl/>
              </w:rPr>
              <w:t>שני</w:t>
            </w:r>
            <w:r w:rsidRPr="001E0AF5">
              <w:rPr>
                <w:rFonts w:cs="David"/>
                <w:sz w:val="26"/>
                <w:szCs w:val="26"/>
                <w:rtl/>
              </w:rPr>
              <w:t xml:space="preserve"> ימי עבודה, לכל היותר, מביצוע הפעולה אותה הוא נדרש לתעד בפועל (לרבות אבחון תעסוקתי, כתב הסכמה והצהרת משתתף לשילוב בעבודה)."</w:t>
            </w:r>
          </w:p>
        </w:tc>
      </w:tr>
      <w:tr w:rsidR="001E0AF5" w:rsidRPr="00C62196" w14:paraId="585A55EF" w14:textId="77777777">
        <w:tc>
          <w:tcPr>
            <w:tcW w:w="916" w:type="dxa"/>
            <w:vAlign w:val="center"/>
          </w:tcPr>
          <w:p w14:paraId="47E4BCEA" w14:textId="77777777" w:rsidR="001E0AF5" w:rsidRPr="00C62196" w:rsidRDefault="001E0AF5" w:rsidP="001E0AF5">
            <w:pPr>
              <w:bidi/>
              <w:spacing w:line="360" w:lineRule="auto"/>
              <w:jc w:val="both"/>
              <w:rPr>
                <w:rFonts w:cs="David"/>
                <w:sz w:val="26"/>
                <w:szCs w:val="26"/>
              </w:rPr>
            </w:pPr>
            <w:r w:rsidRPr="00C62196">
              <w:rPr>
                <w:rFonts w:cs="David"/>
                <w:sz w:val="26"/>
                <w:szCs w:val="26"/>
              </w:rPr>
              <w:t>255</w:t>
            </w:r>
          </w:p>
        </w:tc>
        <w:tc>
          <w:tcPr>
            <w:tcW w:w="1275" w:type="dxa"/>
            <w:vAlign w:val="center"/>
          </w:tcPr>
          <w:p w14:paraId="2D30288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2B8FED35" w14:textId="77777777" w:rsidR="001E0AF5" w:rsidRPr="00C62196" w:rsidRDefault="001E0AF5" w:rsidP="001E0AF5">
            <w:pPr>
              <w:bidi/>
              <w:spacing w:line="360" w:lineRule="auto"/>
              <w:jc w:val="both"/>
              <w:rPr>
                <w:rFonts w:cs="David"/>
                <w:sz w:val="26"/>
                <w:szCs w:val="26"/>
              </w:rPr>
            </w:pPr>
            <w:r w:rsidRPr="00C62196">
              <w:rPr>
                <w:rFonts w:cs="David"/>
                <w:sz w:val="26"/>
                <w:szCs w:val="26"/>
              </w:rPr>
              <w:t>24</w:t>
            </w:r>
          </w:p>
        </w:tc>
        <w:tc>
          <w:tcPr>
            <w:tcW w:w="1134" w:type="dxa"/>
            <w:vAlign w:val="center"/>
          </w:tcPr>
          <w:p w14:paraId="4B8BD123" w14:textId="77777777" w:rsidR="001E0AF5" w:rsidRPr="00C62196" w:rsidRDefault="001E0AF5" w:rsidP="001E0AF5">
            <w:pPr>
              <w:bidi/>
              <w:spacing w:line="360" w:lineRule="auto"/>
              <w:jc w:val="both"/>
              <w:rPr>
                <w:rFonts w:cs="David"/>
                <w:sz w:val="26"/>
                <w:szCs w:val="26"/>
              </w:rPr>
            </w:pPr>
            <w:r w:rsidRPr="00C62196">
              <w:rPr>
                <w:rFonts w:cs="David"/>
                <w:sz w:val="26"/>
                <w:szCs w:val="26"/>
              </w:rPr>
              <w:t>133</w:t>
            </w:r>
          </w:p>
        </w:tc>
        <w:tc>
          <w:tcPr>
            <w:tcW w:w="1842" w:type="dxa"/>
            <w:vAlign w:val="center"/>
          </w:tcPr>
          <w:p w14:paraId="4DE2FF1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1861B56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האם המשרד יספק 'בנק תכנים' ראשוני או הנחיות תוכן מחייבות, או שכל פיתוח התוכן (כולל מחקר, כתיבה ועריכה מקצועית) חל בלעדית על המפעיל במסגרת </w:t>
            </w:r>
            <w:r w:rsidRPr="00C62196">
              <w:rPr>
                <w:rFonts w:cs="David"/>
                <w:sz w:val="26"/>
                <w:szCs w:val="26"/>
                <w:rtl/>
              </w:rPr>
              <w:lastRenderedPageBreak/>
              <w:t>תקציב התפעול הקבוע? מהי התדירות המינימלית הנדרשת לעדכון תכנים באתר?</w:t>
            </w:r>
          </w:p>
        </w:tc>
        <w:tc>
          <w:tcPr>
            <w:tcW w:w="1848" w:type="dxa"/>
            <w:vAlign w:val="bottom"/>
          </w:tcPr>
          <w:p w14:paraId="77782CC4"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lastRenderedPageBreak/>
              <w:t xml:space="preserve">א. אתר שיופעל ע"י מפעיל מוקד המידע: על הספק לתפעל את האתר הקיים, לא כלול פיתוח תוכן. עדכוני תוכן באתר כלולים </w:t>
            </w:r>
            <w:r w:rsidRPr="001E0AF5">
              <w:rPr>
                <w:rFonts w:cs="David"/>
                <w:sz w:val="26"/>
                <w:szCs w:val="26"/>
                <w:rtl/>
              </w:rPr>
              <w:lastRenderedPageBreak/>
              <w:t>בתשלום התפעול החודשי הקבוע, ללא תקציב נוסף.</w:t>
            </w:r>
            <w:r w:rsidRPr="001E0AF5">
              <w:rPr>
                <w:rFonts w:cs="David"/>
                <w:sz w:val="26"/>
                <w:szCs w:val="26"/>
                <w:rtl/>
              </w:rPr>
              <w:br/>
            </w:r>
            <w:r w:rsidRPr="001E0AF5">
              <w:rPr>
                <w:rFonts w:cs="David"/>
                <w:sz w:val="26"/>
                <w:szCs w:val="26"/>
                <w:rtl/>
              </w:rPr>
              <w:br/>
              <w:t>ב. עלויות פיתוח תוכן ישולמו מתקציב גב-אל-גב.</w:t>
            </w:r>
            <w:r w:rsidRPr="001E0AF5">
              <w:rPr>
                <w:rFonts w:cs="David"/>
                <w:sz w:val="26"/>
                <w:szCs w:val="26"/>
                <w:rtl/>
              </w:rPr>
              <w:br/>
            </w:r>
            <w:r w:rsidRPr="001E0AF5">
              <w:rPr>
                <w:rFonts w:cs="David"/>
                <w:sz w:val="26"/>
                <w:szCs w:val="26"/>
                <w:rtl/>
              </w:rPr>
              <w:br/>
              <w:t>ג. עדכון האתר ייעשה פעם בחודש.</w:t>
            </w:r>
          </w:p>
        </w:tc>
      </w:tr>
      <w:tr w:rsidR="001E0AF5" w:rsidRPr="00C62196" w14:paraId="3ECD932D" w14:textId="77777777">
        <w:tc>
          <w:tcPr>
            <w:tcW w:w="916" w:type="dxa"/>
            <w:vAlign w:val="center"/>
          </w:tcPr>
          <w:p w14:paraId="1C9FA00C"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256</w:t>
            </w:r>
          </w:p>
        </w:tc>
        <w:tc>
          <w:tcPr>
            <w:tcW w:w="1275" w:type="dxa"/>
            <w:vAlign w:val="center"/>
          </w:tcPr>
          <w:p w14:paraId="32CBA74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49DC399C" w14:textId="77777777" w:rsidR="001E0AF5" w:rsidRPr="00C62196" w:rsidRDefault="001E0AF5" w:rsidP="001E0AF5">
            <w:pPr>
              <w:bidi/>
              <w:spacing w:line="360" w:lineRule="auto"/>
              <w:jc w:val="both"/>
              <w:rPr>
                <w:rFonts w:cs="David"/>
                <w:sz w:val="26"/>
                <w:szCs w:val="26"/>
              </w:rPr>
            </w:pPr>
            <w:r w:rsidRPr="00C62196">
              <w:rPr>
                <w:rFonts w:cs="David"/>
                <w:sz w:val="26"/>
                <w:szCs w:val="26"/>
              </w:rPr>
              <w:t>24</w:t>
            </w:r>
          </w:p>
        </w:tc>
        <w:tc>
          <w:tcPr>
            <w:tcW w:w="1134" w:type="dxa"/>
            <w:vAlign w:val="center"/>
          </w:tcPr>
          <w:p w14:paraId="209AFD13" w14:textId="77777777" w:rsidR="001E0AF5" w:rsidRPr="00C62196" w:rsidRDefault="001E0AF5" w:rsidP="001E0AF5">
            <w:pPr>
              <w:bidi/>
              <w:spacing w:line="360" w:lineRule="auto"/>
              <w:jc w:val="both"/>
              <w:rPr>
                <w:rFonts w:cs="David"/>
                <w:sz w:val="26"/>
                <w:szCs w:val="26"/>
              </w:rPr>
            </w:pPr>
            <w:r w:rsidRPr="00C62196">
              <w:rPr>
                <w:rFonts w:cs="David"/>
                <w:sz w:val="26"/>
                <w:szCs w:val="26"/>
              </w:rPr>
              <w:t>133</w:t>
            </w:r>
          </w:p>
        </w:tc>
        <w:tc>
          <w:tcPr>
            <w:tcW w:w="1842" w:type="dxa"/>
            <w:vAlign w:val="center"/>
          </w:tcPr>
          <w:p w14:paraId="74EB8ED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0BD42FF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מבקשים לאפשר מיקום המוקד במיקור חוץ אצל קבלן המשנה. </w:t>
            </w:r>
          </w:p>
        </w:tc>
        <w:tc>
          <w:tcPr>
            <w:tcW w:w="1848" w:type="dxa"/>
            <w:vAlign w:val="center"/>
          </w:tcPr>
          <w:p w14:paraId="663FF602"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קיימת עדיפות להפעלת המוקד מתוך תשתית המטה של הספק, אולם אין חובה לכך.</w:t>
            </w:r>
          </w:p>
        </w:tc>
      </w:tr>
      <w:tr w:rsidR="001E0AF5" w:rsidRPr="00C62196" w14:paraId="095191CF" w14:textId="77777777">
        <w:tc>
          <w:tcPr>
            <w:tcW w:w="916" w:type="dxa"/>
            <w:vAlign w:val="center"/>
          </w:tcPr>
          <w:p w14:paraId="6F940720" w14:textId="77777777" w:rsidR="001E0AF5" w:rsidRPr="00C62196" w:rsidRDefault="001E0AF5" w:rsidP="001E0AF5">
            <w:pPr>
              <w:bidi/>
              <w:spacing w:line="360" w:lineRule="auto"/>
              <w:jc w:val="both"/>
              <w:rPr>
                <w:rFonts w:cs="David"/>
                <w:sz w:val="26"/>
                <w:szCs w:val="26"/>
              </w:rPr>
            </w:pPr>
            <w:r w:rsidRPr="00C62196">
              <w:rPr>
                <w:rFonts w:cs="David"/>
                <w:sz w:val="26"/>
                <w:szCs w:val="26"/>
              </w:rPr>
              <w:t>257</w:t>
            </w:r>
          </w:p>
        </w:tc>
        <w:tc>
          <w:tcPr>
            <w:tcW w:w="1275" w:type="dxa"/>
            <w:vAlign w:val="center"/>
          </w:tcPr>
          <w:p w14:paraId="1CE2586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326631F9" w14:textId="77777777" w:rsidR="001E0AF5" w:rsidRPr="00C62196" w:rsidRDefault="001E0AF5" w:rsidP="001E0AF5">
            <w:pPr>
              <w:bidi/>
              <w:spacing w:line="360" w:lineRule="auto"/>
              <w:jc w:val="both"/>
              <w:rPr>
                <w:rFonts w:cs="David"/>
                <w:sz w:val="26"/>
                <w:szCs w:val="26"/>
              </w:rPr>
            </w:pPr>
            <w:r w:rsidRPr="00C62196">
              <w:rPr>
                <w:rFonts w:cs="David"/>
                <w:sz w:val="26"/>
                <w:szCs w:val="26"/>
              </w:rPr>
              <w:t>24.6</w:t>
            </w:r>
          </w:p>
        </w:tc>
        <w:tc>
          <w:tcPr>
            <w:tcW w:w="1134" w:type="dxa"/>
            <w:vAlign w:val="center"/>
          </w:tcPr>
          <w:p w14:paraId="1597ED09" w14:textId="77777777" w:rsidR="001E0AF5" w:rsidRPr="00C62196" w:rsidRDefault="001E0AF5" w:rsidP="001E0AF5">
            <w:pPr>
              <w:bidi/>
              <w:spacing w:line="360" w:lineRule="auto"/>
              <w:jc w:val="both"/>
              <w:rPr>
                <w:rFonts w:cs="David"/>
                <w:sz w:val="26"/>
                <w:szCs w:val="26"/>
              </w:rPr>
            </w:pPr>
            <w:r w:rsidRPr="00C62196">
              <w:rPr>
                <w:rFonts w:cs="David"/>
                <w:sz w:val="26"/>
                <w:szCs w:val="26"/>
              </w:rPr>
              <w:t>134</w:t>
            </w:r>
          </w:p>
        </w:tc>
        <w:tc>
          <w:tcPr>
            <w:tcW w:w="1842" w:type="dxa"/>
            <w:vAlign w:val="center"/>
          </w:tcPr>
          <w:p w14:paraId="006D220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75BE288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שאלת שפות במוקד- נבקש להבהיר כיצד מצופה לעמוד בדרישת מתן מענה אנושי בכלל השפות המפורטות במכרז, בהינתן הדרישה להעסקת שני מוקדנים בלבד? האם המשרד יאפשר מתן מענה בשפות מסוימות באמצעות שירותי תרגום/מוקד חיצוני/מענה חלקי בשעות מוגדרות, או לחלופין גמישות באופן עמידה בדרישת השפות</w:t>
            </w:r>
          </w:p>
        </w:tc>
        <w:tc>
          <w:tcPr>
            <w:tcW w:w="1848" w:type="dxa"/>
            <w:vAlign w:val="center"/>
          </w:tcPr>
          <w:p w14:paraId="1B25844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הספק יעסיק מוקדנים דוברי השפות המפורטות בסעיף 24.6 למפרט השירותים. ניתן לתת שירות גם באמצעות פניות מיורטות או באמצעות צ'אט, כמפורט במסמכי המכרז, ובדגש על פרק ז' למפרט השירותים.</w:t>
            </w:r>
          </w:p>
        </w:tc>
      </w:tr>
      <w:tr w:rsidR="001E0AF5" w:rsidRPr="00C62196" w14:paraId="4C7945C1" w14:textId="77777777">
        <w:tc>
          <w:tcPr>
            <w:tcW w:w="916" w:type="dxa"/>
            <w:vAlign w:val="center"/>
          </w:tcPr>
          <w:p w14:paraId="19537424" w14:textId="77777777" w:rsidR="001E0AF5" w:rsidRPr="00C62196" w:rsidRDefault="001E0AF5" w:rsidP="001E0AF5">
            <w:pPr>
              <w:bidi/>
              <w:spacing w:line="360" w:lineRule="auto"/>
              <w:jc w:val="both"/>
              <w:rPr>
                <w:rFonts w:cs="David"/>
                <w:sz w:val="26"/>
                <w:szCs w:val="26"/>
              </w:rPr>
            </w:pPr>
            <w:r w:rsidRPr="00C62196">
              <w:rPr>
                <w:rFonts w:cs="David"/>
                <w:sz w:val="26"/>
                <w:szCs w:val="26"/>
              </w:rPr>
              <w:t>258</w:t>
            </w:r>
          </w:p>
        </w:tc>
        <w:tc>
          <w:tcPr>
            <w:tcW w:w="1275" w:type="dxa"/>
            <w:vAlign w:val="center"/>
          </w:tcPr>
          <w:p w14:paraId="319B369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2A88EF9B" w14:textId="77777777" w:rsidR="001E0AF5" w:rsidRPr="00C62196" w:rsidRDefault="001E0AF5" w:rsidP="001E0AF5">
            <w:pPr>
              <w:bidi/>
              <w:spacing w:line="360" w:lineRule="auto"/>
              <w:jc w:val="both"/>
              <w:rPr>
                <w:rFonts w:cs="David"/>
                <w:sz w:val="26"/>
                <w:szCs w:val="26"/>
              </w:rPr>
            </w:pPr>
            <w:r w:rsidRPr="00C62196">
              <w:rPr>
                <w:rFonts w:cs="David"/>
                <w:sz w:val="26"/>
                <w:szCs w:val="26"/>
              </w:rPr>
              <w:t>25.1.2</w:t>
            </w:r>
          </w:p>
        </w:tc>
        <w:tc>
          <w:tcPr>
            <w:tcW w:w="1134" w:type="dxa"/>
            <w:vAlign w:val="center"/>
          </w:tcPr>
          <w:p w14:paraId="625CD71C" w14:textId="77777777" w:rsidR="001E0AF5" w:rsidRPr="00C62196" w:rsidRDefault="001E0AF5" w:rsidP="001E0AF5">
            <w:pPr>
              <w:bidi/>
              <w:spacing w:line="360" w:lineRule="auto"/>
              <w:jc w:val="both"/>
              <w:rPr>
                <w:rFonts w:cs="David"/>
                <w:sz w:val="26"/>
                <w:szCs w:val="26"/>
              </w:rPr>
            </w:pPr>
            <w:r w:rsidRPr="00C62196">
              <w:rPr>
                <w:rFonts w:cs="David"/>
                <w:sz w:val="26"/>
                <w:szCs w:val="26"/>
              </w:rPr>
              <w:t>136</w:t>
            </w:r>
          </w:p>
        </w:tc>
        <w:tc>
          <w:tcPr>
            <w:tcW w:w="1842" w:type="dxa"/>
            <w:vAlign w:val="center"/>
          </w:tcPr>
          <w:p w14:paraId="1EB54A2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2BEA931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יש צורך להקים את האתר המקוון מאפס או רק לתחזק אתר קיים?</w:t>
            </w:r>
          </w:p>
        </w:tc>
        <w:tc>
          <w:tcPr>
            <w:tcW w:w="1848" w:type="dxa"/>
            <w:vAlign w:val="center"/>
          </w:tcPr>
          <w:p w14:paraId="611A63F3"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255.</w:t>
            </w:r>
          </w:p>
        </w:tc>
      </w:tr>
      <w:tr w:rsidR="001E0AF5" w:rsidRPr="00C62196" w14:paraId="6B3502DA" w14:textId="77777777">
        <w:tc>
          <w:tcPr>
            <w:tcW w:w="916" w:type="dxa"/>
            <w:vAlign w:val="center"/>
          </w:tcPr>
          <w:p w14:paraId="6375ED34" w14:textId="77777777" w:rsidR="001E0AF5" w:rsidRPr="00C62196" w:rsidRDefault="001E0AF5" w:rsidP="001E0AF5">
            <w:pPr>
              <w:bidi/>
              <w:spacing w:line="360" w:lineRule="auto"/>
              <w:jc w:val="both"/>
              <w:rPr>
                <w:rFonts w:cs="David"/>
                <w:sz w:val="26"/>
                <w:szCs w:val="26"/>
              </w:rPr>
            </w:pPr>
            <w:r w:rsidRPr="00C62196">
              <w:rPr>
                <w:rFonts w:cs="David"/>
                <w:sz w:val="26"/>
                <w:szCs w:val="26"/>
              </w:rPr>
              <w:t>259</w:t>
            </w:r>
          </w:p>
        </w:tc>
        <w:tc>
          <w:tcPr>
            <w:tcW w:w="1275" w:type="dxa"/>
            <w:vAlign w:val="center"/>
          </w:tcPr>
          <w:p w14:paraId="3E19D9E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00C94FFC" w14:textId="77777777" w:rsidR="001E0AF5" w:rsidRPr="00C62196" w:rsidRDefault="001E0AF5" w:rsidP="001E0AF5">
            <w:pPr>
              <w:bidi/>
              <w:spacing w:line="360" w:lineRule="auto"/>
              <w:jc w:val="both"/>
              <w:rPr>
                <w:rFonts w:cs="David"/>
                <w:sz w:val="26"/>
                <w:szCs w:val="26"/>
              </w:rPr>
            </w:pPr>
            <w:r w:rsidRPr="00C62196">
              <w:rPr>
                <w:rFonts w:cs="David"/>
                <w:sz w:val="26"/>
                <w:szCs w:val="26"/>
              </w:rPr>
              <w:t>26</w:t>
            </w:r>
          </w:p>
        </w:tc>
        <w:tc>
          <w:tcPr>
            <w:tcW w:w="1134" w:type="dxa"/>
            <w:vAlign w:val="center"/>
          </w:tcPr>
          <w:p w14:paraId="460E1A96" w14:textId="77777777" w:rsidR="001E0AF5" w:rsidRPr="00C62196" w:rsidRDefault="001E0AF5" w:rsidP="001E0AF5">
            <w:pPr>
              <w:bidi/>
              <w:spacing w:line="360" w:lineRule="auto"/>
              <w:jc w:val="both"/>
              <w:rPr>
                <w:rFonts w:cs="David"/>
                <w:sz w:val="26"/>
                <w:szCs w:val="26"/>
              </w:rPr>
            </w:pPr>
            <w:r w:rsidRPr="00C62196">
              <w:rPr>
                <w:rFonts w:cs="David"/>
                <w:sz w:val="26"/>
                <w:szCs w:val="26"/>
              </w:rPr>
              <w:t>139</w:t>
            </w:r>
          </w:p>
        </w:tc>
        <w:tc>
          <w:tcPr>
            <w:tcW w:w="1842" w:type="dxa"/>
            <w:vAlign w:val="center"/>
          </w:tcPr>
          <w:p w14:paraId="261ED47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07CACF9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התקציב השנתי להחזר הוצאות בגין הנגשות שבוצעו בפועל - מהו הסכום הצפוי?</w:t>
            </w:r>
          </w:p>
        </w:tc>
        <w:tc>
          <w:tcPr>
            <w:tcW w:w="1848" w:type="dxa"/>
            <w:vAlign w:val="center"/>
          </w:tcPr>
          <w:p w14:paraId="0A8A002A"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היקף המימון הממוצע לסך הפניות בשנה עומד על בין 1-1.5 מלש"ח. </w:t>
            </w:r>
          </w:p>
        </w:tc>
      </w:tr>
      <w:tr w:rsidR="001E0AF5" w:rsidRPr="00C62196" w14:paraId="6419FA99" w14:textId="77777777">
        <w:tc>
          <w:tcPr>
            <w:tcW w:w="916" w:type="dxa"/>
            <w:vAlign w:val="center"/>
          </w:tcPr>
          <w:p w14:paraId="6BBB5CDA" w14:textId="77777777" w:rsidR="001E0AF5" w:rsidRPr="00C62196" w:rsidRDefault="001E0AF5" w:rsidP="001E0AF5">
            <w:pPr>
              <w:bidi/>
              <w:spacing w:line="360" w:lineRule="auto"/>
              <w:jc w:val="both"/>
              <w:rPr>
                <w:rFonts w:cs="David"/>
                <w:sz w:val="26"/>
                <w:szCs w:val="26"/>
              </w:rPr>
            </w:pPr>
            <w:r w:rsidRPr="00C62196">
              <w:rPr>
                <w:rFonts w:cs="David"/>
                <w:sz w:val="26"/>
                <w:szCs w:val="26"/>
              </w:rPr>
              <w:t>260</w:t>
            </w:r>
          </w:p>
        </w:tc>
        <w:tc>
          <w:tcPr>
            <w:tcW w:w="1275" w:type="dxa"/>
            <w:vAlign w:val="center"/>
          </w:tcPr>
          <w:p w14:paraId="0DE61A8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4F95305F" w14:textId="77777777" w:rsidR="001E0AF5" w:rsidRPr="00C62196" w:rsidRDefault="001E0AF5" w:rsidP="001E0AF5">
            <w:pPr>
              <w:bidi/>
              <w:spacing w:line="360" w:lineRule="auto"/>
              <w:jc w:val="both"/>
              <w:rPr>
                <w:rFonts w:cs="David"/>
                <w:sz w:val="26"/>
                <w:szCs w:val="26"/>
              </w:rPr>
            </w:pPr>
            <w:r w:rsidRPr="00C62196">
              <w:rPr>
                <w:rFonts w:cs="David"/>
                <w:sz w:val="26"/>
                <w:szCs w:val="26"/>
              </w:rPr>
              <w:t>26</w:t>
            </w:r>
          </w:p>
        </w:tc>
        <w:tc>
          <w:tcPr>
            <w:tcW w:w="1134" w:type="dxa"/>
            <w:vAlign w:val="center"/>
          </w:tcPr>
          <w:p w14:paraId="296D793D" w14:textId="77777777" w:rsidR="001E0AF5" w:rsidRPr="00C62196" w:rsidRDefault="001E0AF5" w:rsidP="001E0AF5">
            <w:pPr>
              <w:bidi/>
              <w:spacing w:line="360" w:lineRule="auto"/>
              <w:jc w:val="both"/>
              <w:rPr>
                <w:rFonts w:cs="David"/>
                <w:sz w:val="26"/>
                <w:szCs w:val="26"/>
              </w:rPr>
            </w:pPr>
            <w:r w:rsidRPr="00C62196">
              <w:rPr>
                <w:rFonts w:cs="David"/>
                <w:sz w:val="26"/>
                <w:szCs w:val="26"/>
              </w:rPr>
              <w:t>139</w:t>
            </w:r>
          </w:p>
        </w:tc>
        <w:tc>
          <w:tcPr>
            <w:tcW w:w="1842" w:type="dxa"/>
            <w:vAlign w:val="center"/>
          </w:tcPr>
          <w:p w14:paraId="67D0F2F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560718A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נתונים אודות מספר בקשות התאמות שטופלו ב-2024-2025, סוגי בקשות (התאמת ציוד / מקום עבודה / שעות / וכו'), סכום מימון ממוצע לבקשה, זמן טיפול ממוצע.</w:t>
            </w:r>
          </w:p>
        </w:tc>
        <w:tc>
          <w:tcPr>
            <w:tcW w:w="1848" w:type="dxa"/>
            <w:vAlign w:val="center"/>
          </w:tcPr>
          <w:p w14:paraId="694A57D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בשנים האחרונות הוגשו כ-100 בקשות בשנה עבור התאמות למעסיקים, מרבית הבקשות נוגעות להתאמה מסוג "ליווי והדרכה". ממוצע מימון לבקשה אינו רלוונטי מכיוון שהסכום המקסימלי נקבע בחוק. </w:t>
            </w:r>
            <w:r w:rsidRPr="001E0AF5">
              <w:rPr>
                <w:rFonts w:cs="David"/>
                <w:sz w:val="26"/>
                <w:szCs w:val="26"/>
                <w:rtl/>
              </w:rPr>
              <w:br/>
              <w:t>בנוגע להיקף המימון ראו תשובה 259.</w:t>
            </w:r>
            <w:r w:rsidRPr="001E0AF5">
              <w:rPr>
                <w:rFonts w:cs="David"/>
                <w:sz w:val="26"/>
                <w:szCs w:val="26"/>
                <w:rtl/>
              </w:rPr>
              <w:br/>
              <w:t xml:space="preserve">זמן הטיפול משתנה ותלוי בהגשה של כלל המסמכים הנדרשים לטובת החלטה באופן מלא. </w:t>
            </w:r>
            <w:r w:rsidRPr="001E0AF5">
              <w:rPr>
                <w:rFonts w:cs="David"/>
                <w:sz w:val="26"/>
                <w:szCs w:val="26"/>
                <w:rtl/>
              </w:rPr>
              <w:br/>
              <w:t xml:space="preserve">תקרות המימון בגין סוגי הבקשות ומשך הטיפול המקסימלי בבקשה מפורט בקישור- </w:t>
            </w:r>
            <w:hyperlink r:id="rId8" w:history="1">
              <w:r w:rsidR="00B161CE" w:rsidRPr="003A6712">
                <w:rPr>
                  <w:rStyle w:val="Hyperlink"/>
                  <w:rFonts w:cs="David"/>
                  <w:sz w:val="26"/>
                  <w:szCs w:val="26"/>
                </w:rPr>
                <w:t>https://www.gov.il/he/service/applying-for-state-participation-funding-accommodations-workplace-disabled-workers</w:t>
              </w:r>
            </w:hyperlink>
            <w:r w:rsidR="00B161CE">
              <w:rPr>
                <w:rFonts w:cs="David" w:hint="cs"/>
                <w:sz w:val="26"/>
                <w:szCs w:val="26"/>
                <w:rtl/>
              </w:rPr>
              <w:t xml:space="preserve"> </w:t>
            </w:r>
          </w:p>
        </w:tc>
      </w:tr>
      <w:tr w:rsidR="001E0AF5" w:rsidRPr="00C62196" w14:paraId="6986FDDA" w14:textId="77777777">
        <w:tc>
          <w:tcPr>
            <w:tcW w:w="916" w:type="dxa"/>
            <w:vAlign w:val="center"/>
          </w:tcPr>
          <w:p w14:paraId="53AFB1B2" w14:textId="77777777" w:rsidR="001E0AF5" w:rsidRPr="00C62196" w:rsidRDefault="001E0AF5" w:rsidP="001E0AF5">
            <w:pPr>
              <w:bidi/>
              <w:spacing w:line="360" w:lineRule="auto"/>
              <w:jc w:val="both"/>
              <w:rPr>
                <w:rFonts w:cs="David"/>
                <w:sz w:val="26"/>
                <w:szCs w:val="26"/>
              </w:rPr>
            </w:pPr>
            <w:r w:rsidRPr="00C62196">
              <w:rPr>
                <w:rFonts w:cs="David"/>
                <w:sz w:val="26"/>
                <w:szCs w:val="26"/>
              </w:rPr>
              <w:t>261</w:t>
            </w:r>
          </w:p>
        </w:tc>
        <w:tc>
          <w:tcPr>
            <w:tcW w:w="1275" w:type="dxa"/>
            <w:vAlign w:val="center"/>
          </w:tcPr>
          <w:p w14:paraId="1640EC0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53AAC33F" w14:textId="77777777" w:rsidR="001E0AF5" w:rsidRPr="00C62196" w:rsidRDefault="001E0AF5" w:rsidP="001E0AF5">
            <w:pPr>
              <w:bidi/>
              <w:spacing w:line="360" w:lineRule="auto"/>
              <w:jc w:val="both"/>
              <w:rPr>
                <w:rFonts w:cs="David"/>
                <w:sz w:val="26"/>
                <w:szCs w:val="26"/>
              </w:rPr>
            </w:pPr>
            <w:r w:rsidRPr="00C62196">
              <w:rPr>
                <w:rFonts w:cs="David"/>
                <w:sz w:val="26"/>
                <w:szCs w:val="26"/>
              </w:rPr>
              <w:t>26</w:t>
            </w:r>
          </w:p>
        </w:tc>
        <w:tc>
          <w:tcPr>
            <w:tcW w:w="1134" w:type="dxa"/>
            <w:vAlign w:val="center"/>
          </w:tcPr>
          <w:p w14:paraId="59111C68" w14:textId="77777777" w:rsidR="001E0AF5" w:rsidRPr="00C62196" w:rsidRDefault="001E0AF5" w:rsidP="001E0AF5">
            <w:pPr>
              <w:bidi/>
              <w:spacing w:line="360" w:lineRule="auto"/>
              <w:jc w:val="both"/>
              <w:rPr>
                <w:rFonts w:cs="David"/>
                <w:sz w:val="26"/>
                <w:szCs w:val="26"/>
              </w:rPr>
            </w:pPr>
            <w:r w:rsidRPr="00C62196">
              <w:rPr>
                <w:rFonts w:cs="David"/>
                <w:sz w:val="26"/>
                <w:szCs w:val="26"/>
              </w:rPr>
              <w:t>139</w:t>
            </w:r>
          </w:p>
        </w:tc>
        <w:tc>
          <w:tcPr>
            <w:tcW w:w="1842" w:type="dxa"/>
            <w:vAlign w:val="center"/>
          </w:tcPr>
          <w:p w14:paraId="007B976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206CFBA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התקציב השנתי להחזר הוצאות בגין מימון התאמות למעסיקים שבוצעו בפועל - מהו הסכום הצפוי? נבקש מספר ספציפי לצורך תכנון התשתית, כוח האדם והתפעול של מנגנון ניהול ההתאמות.</w:t>
            </w:r>
          </w:p>
        </w:tc>
        <w:tc>
          <w:tcPr>
            <w:tcW w:w="1848" w:type="dxa"/>
            <w:vAlign w:val="center"/>
          </w:tcPr>
          <w:p w14:paraId="0FFFF5D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259.</w:t>
            </w:r>
          </w:p>
        </w:tc>
      </w:tr>
      <w:tr w:rsidR="001E0AF5" w:rsidRPr="00C62196" w14:paraId="59F08B0A" w14:textId="77777777">
        <w:tc>
          <w:tcPr>
            <w:tcW w:w="916" w:type="dxa"/>
            <w:vAlign w:val="center"/>
          </w:tcPr>
          <w:p w14:paraId="7AC573FD" w14:textId="77777777" w:rsidR="001E0AF5" w:rsidRPr="00C62196" w:rsidRDefault="001E0AF5" w:rsidP="001E0AF5">
            <w:pPr>
              <w:bidi/>
              <w:spacing w:line="360" w:lineRule="auto"/>
              <w:jc w:val="both"/>
              <w:rPr>
                <w:rFonts w:cs="David"/>
                <w:sz w:val="26"/>
                <w:szCs w:val="26"/>
              </w:rPr>
            </w:pPr>
            <w:r w:rsidRPr="00C62196">
              <w:rPr>
                <w:rFonts w:cs="David"/>
                <w:sz w:val="26"/>
                <w:szCs w:val="26"/>
              </w:rPr>
              <w:t>262</w:t>
            </w:r>
          </w:p>
        </w:tc>
        <w:tc>
          <w:tcPr>
            <w:tcW w:w="1275" w:type="dxa"/>
            <w:vAlign w:val="center"/>
          </w:tcPr>
          <w:p w14:paraId="03FFA6B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01AAE930" w14:textId="77777777" w:rsidR="001E0AF5" w:rsidRPr="00C62196" w:rsidRDefault="001E0AF5" w:rsidP="001E0AF5">
            <w:pPr>
              <w:bidi/>
              <w:spacing w:line="360" w:lineRule="auto"/>
              <w:jc w:val="both"/>
              <w:rPr>
                <w:rFonts w:cs="David"/>
                <w:sz w:val="26"/>
                <w:szCs w:val="26"/>
              </w:rPr>
            </w:pPr>
            <w:r w:rsidRPr="00C62196">
              <w:rPr>
                <w:rFonts w:cs="David"/>
                <w:sz w:val="26"/>
                <w:szCs w:val="26"/>
              </w:rPr>
              <w:t>26</w:t>
            </w:r>
          </w:p>
        </w:tc>
        <w:tc>
          <w:tcPr>
            <w:tcW w:w="1134" w:type="dxa"/>
            <w:vAlign w:val="center"/>
          </w:tcPr>
          <w:p w14:paraId="14C086D8" w14:textId="77777777" w:rsidR="001E0AF5" w:rsidRPr="00C62196" w:rsidRDefault="001E0AF5" w:rsidP="001E0AF5">
            <w:pPr>
              <w:bidi/>
              <w:spacing w:line="360" w:lineRule="auto"/>
              <w:jc w:val="both"/>
              <w:rPr>
                <w:rFonts w:cs="David"/>
                <w:sz w:val="26"/>
                <w:szCs w:val="26"/>
              </w:rPr>
            </w:pPr>
            <w:r w:rsidRPr="00C62196">
              <w:rPr>
                <w:rFonts w:cs="David"/>
                <w:sz w:val="26"/>
                <w:szCs w:val="26"/>
              </w:rPr>
              <w:t>139</w:t>
            </w:r>
          </w:p>
        </w:tc>
        <w:tc>
          <w:tcPr>
            <w:tcW w:w="1842" w:type="dxa"/>
            <w:vAlign w:val="center"/>
          </w:tcPr>
          <w:p w14:paraId="3901CCFC"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1521B91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מהו האומדן השנתי הצפוי של מספר הבקשות (כמה בקשות מתקבלות בשנה כיום במשרד)? נבקש נתון זה לצורך תכנון משאבים בכוח אדם ובתשתית.</w:t>
            </w:r>
          </w:p>
        </w:tc>
        <w:tc>
          <w:tcPr>
            <w:tcW w:w="1848" w:type="dxa"/>
            <w:vAlign w:val="bottom"/>
          </w:tcPr>
          <w:p w14:paraId="49C65D2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260.</w:t>
            </w:r>
          </w:p>
        </w:tc>
      </w:tr>
      <w:tr w:rsidR="001E0AF5" w:rsidRPr="00C62196" w14:paraId="70FFD779" w14:textId="77777777">
        <w:tc>
          <w:tcPr>
            <w:tcW w:w="916" w:type="dxa"/>
            <w:vAlign w:val="center"/>
          </w:tcPr>
          <w:p w14:paraId="7C12F1B8" w14:textId="77777777" w:rsidR="001E0AF5" w:rsidRPr="00C62196" w:rsidRDefault="001E0AF5" w:rsidP="001E0AF5">
            <w:pPr>
              <w:bidi/>
              <w:spacing w:line="360" w:lineRule="auto"/>
              <w:jc w:val="both"/>
              <w:rPr>
                <w:rFonts w:cs="David"/>
                <w:sz w:val="26"/>
                <w:szCs w:val="26"/>
              </w:rPr>
            </w:pPr>
            <w:r w:rsidRPr="00C62196">
              <w:rPr>
                <w:rFonts w:cs="David"/>
                <w:sz w:val="26"/>
                <w:szCs w:val="26"/>
              </w:rPr>
              <w:t>263</w:t>
            </w:r>
          </w:p>
        </w:tc>
        <w:tc>
          <w:tcPr>
            <w:tcW w:w="1275" w:type="dxa"/>
            <w:vAlign w:val="center"/>
          </w:tcPr>
          <w:p w14:paraId="7DD0200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346A3E1B" w14:textId="77777777" w:rsidR="001E0AF5" w:rsidRPr="00C62196" w:rsidRDefault="001E0AF5" w:rsidP="001E0AF5">
            <w:pPr>
              <w:bidi/>
              <w:spacing w:line="360" w:lineRule="auto"/>
              <w:jc w:val="both"/>
              <w:rPr>
                <w:rFonts w:cs="David"/>
                <w:sz w:val="26"/>
                <w:szCs w:val="26"/>
              </w:rPr>
            </w:pPr>
            <w:r w:rsidRPr="00C62196">
              <w:rPr>
                <w:rFonts w:cs="David"/>
                <w:sz w:val="26"/>
                <w:szCs w:val="26"/>
              </w:rPr>
              <w:t>28</w:t>
            </w:r>
          </w:p>
        </w:tc>
        <w:tc>
          <w:tcPr>
            <w:tcW w:w="1134" w:type="dxa"/>
            <w:vAlign w:val="center"/>
          </w:tcPr>
          <w:p w14:paraId="6ADD723D" w14:textId="77777777" w:rsidR="001E0AF5" w:rsidRPr="00C62196" w:rsidRDefault="001E0AF5" w:rsidP="001E0AF5">
            <w:pPr>
              <w:bidi/>
              <w:spacing w:line="360" w:lineRule="auto"/>
              <w:jc w:val="both"/>
              <w:rPr>
                <w:rFonts w:cs="David"/>
                <w:sz w:val="26"/>
                <w:szCs w:val="26"/>
              </w:rPr>
            </w:pPr>
            <w:r w:rsidRPr="00C62196">
              <w:rPr>
                <w:rFonts w:cs="David"/>
                <w:sz w:val="26"/>
                <w:szCs w:val="26"/>
              </w:rPr>
              <w:t>139</w:t>
            </w:r>
          </w:p>
        </w:tc>
        <w:tc>
          <w:tcPr>
            <w:tcW w:w="1842" w:type="dxa"/>
            <w:vAlign w:val="center"/>
          </w:tcPr>
          <w:p w14:paraId="4C74859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2D3606B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הבהרה לגבי האופן התפעולי-תקציבי של מימון ההתאמות: (1) מהו סדר הפעולות הנדרש (קליטה, אישור, תשלום)? (2) מהיכן מתקבלים הכספים בפועל? (3) האם תקציב מימון ההתאמות יועבר למפעיל מראש ('מקדמה'), או שהמפעיל נדרש לשלם למעסיקים מהונו העצמי ולקבל החזר מהמשרד?</w:t>
            </w:r>
          </w:p>
        </w:tc>
        <w:tc>
          <w:tcPr>
            <w:tcW w:w="1848" w:type="dxa"/>
            <w:vAlign w:val="center"/>
          </w:tcPr>
          <w:p w14:paraId="0CAD576E" w14:textId="77777777" w:rsidR="001E0AF5" w:rsidRPr="001E0AF5" w:rsidRDefault="001E0AF5" w:rsidP="00B161CE">
            <w:pPr>
              <w:bidi/>
              <w:spacing w:line="360" w:lineRule="auto"/>
              <w:rPr>
                <w:rFonts w:cs="David"/>
                <w:sz w:val="26"/>
                <w:szCs w:val="26"/>
                <w:rtl/>
              </w:rPr>
            </w:pPr>
            <w:r w:rsidRPr="001E0AF5">
              <w:rPr>
                <w:rFonts w:cs="David"/>
                <w:sz w:val="26"/>
                <w:szCs w:val="26"/>
                <w:rtl/>
              </w:rPr>
              <w:t xml:space="preserve">סדר הפעולות הנדרש מפורט בפרק ח' למפרט השירותים באופן מפורט. </w:t>
            </w:r>
            <w:r w:rsidRPr="001E0AF5">
              <w:rPr>
                <w:rFonts w:cs="David"/>
                <w:sz w:val="26"/>
                <w:szCs w:val="26"/>
                <w:rtl/>
              </w:rPr>
              <w:br/>
              <w:t xml:space="preserve">לשאלות הנוספות, ראו תשובות מספר 159 ו-260. </w:t>
            </w:r>
          </w:p>
        </w:tc>
      </w:tr>
      <w:tr w:rsidR="001E0AF5" w:rsidRPr="00C62196" w14:paraId="51CBC5AF" w14:textId="77777777">
        <w:tc>
          <w:tcPr>
            <w:tcW w:w="916" w:type="dxa"/>
            <w:vAlign w:val="center"/>
          </w:tcPr>
          <w:p w14:paraId="21FA25DC"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264</w:t>
            </w:r>
          </w:p>
        </w:tc>
        <w:tc>
          <w:tcPr>
            <w:tcW w:w="1275" w:type="dxa"/>
            <w:vAlign w:val="center"/>
          </w:tcPr>
          <w:p w14:paraId="148B27C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39823312" w14:textId="77777777" w:rsidR="001E0AF5" w:rsidRPr="00C62196" w:rsidRDefault="001E0AF5" w:rsidP="001E0AF5">
            <w:pPr>
              <w:bidi/>
              <w:spacing w:line="360" w:lineRule="auto"/>
              <w:jc w:val="both"/>
              <w:rPr>
                <w:rFonts w:cs="David"/>
                <w:sz w:val="26"/>
                <w:szCs w:val="26"/>
              </w:rPr>
            </w:pPr>
            <w:r w:rsidRPr="00C62196">
              <w:rPr>
                <w:rFonts w:cs="David"/>
                <w:sz w:val="26"/>
                <w:szCs w:val="26"/>
              </w:rPr>
              <w:t>28</w:t>
            </w:r>
          </w:p>
        </w:tc>
        <w:tc>
          <w:tcPr>
            <w:tcW w:w="1134" w:type="dxa"/>
            <w:vAlign w:val="center"/>
          </w:tcPr>
          <w:p w14:paraId="52EE0657" w14:textId="77777777" w:rsidR="001E0AF5" w:rsidRPr="00C62196" w:rsidRDefault="001E0AF5" w:rsidP="001E0AF5">
            <w:pPr>
              <w:bidi/>
              <w:spacing w:line="360" w:lineRule="auto"/>
              <w:jc w:val="both"/>
              <w:rPr>
                <w:rFonts w:cs="David"/>
                <w:sz w:val="26"/>
                <w:szCs w:val="26"/>
              </w:rPr>
            </w:pPr>
            <w:r w:rsidRPr="00C62196">
              <w:rPr>
                <w:rFonts w:cs="David"/>
                <w:sz w:val="26"/>
                <w:szCs w:val="26"/>
              </w:rPr>
              <w:t>139</w:t>
            </w:r>
          </w:p>
        </w:tc>
        <w:tc>
          <w:tcPr>
            <w:tcW w:w="1842" w:type="dxa"/>
            <w:vAlign w:val="center"/>
          </w:tcPr>
          <w:p w14:paraId="1076186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1D93681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מהו ה-</w:t>
            </w:r>
            <w:r w:rsidRPr="00C62196">
              <w:rPr>
                <w:rFonts w:cs="David"/>
                <w:sz w:val="26"/>
                <w:szCs w:val="26"/>
              </w:rPr>
              <w:t>SLA</w:t>
            </w:r>
            <w:r w:rsidRPr="00C62196">
              <w:rPr>
                <w:rFonts w:cs="David"/>
                <w:sz w:val="26"/>
                <w:szCs w:val="26"/>
                <w:rtl/>
              </w:rPr>
              <w:t xml:space="preserve"> המדויק הנדרש לניהול בקשת מעסיק (קליטה, החלטה, ליווי מימוש, תשלום)? המכרז מציין 30 יום לשלב בחינה והחלטה - אבל לא מציין </w:t>
            </w:r>
            <w:r w:rsidRPr="00C62196">
              <w:rPr>
                <w:rFonts w:cs="David"/>
                <w:sz w:val="26"/>
                <w:szCs w:val="26"/>
              </w:rPr>
              <w:t>SLA</w:t>
            </w:r>
            <w:r w:rsidRPr="00C62196">
              <w:rPr>
                <w:rFonts w:cs="David"/>
                <w:sz w:val="26"/>
                <w:szCs w:val="26"/>
                <w:rtl/>
              </w:rPr>
              <w:t xml:space="preserve"> לליווי מימוש או לתשלום. נבקש לוח זמנים מפורט.</w:t>
            </w:r>
          </w:p>
        </w:tc>
        <w:tc>
          <w:tcPr>
            <w:tcW w:w="1848" w:type="dxa"/>
            <w:vAlign w:val="bottom"/>
          </w:tcPr>
          <w:p w14:paraId="3B0BE13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את המשך הפרק (סעיפים 28.4.4, 28.5.3, 28.6) הנוגע ללוח הזמנים לאחר הבחינה וההחלטה. מכיוון שיישום ההתאמה מתקיים על ידי המעסיק, חלק משמעותי מהתהליך תלוי במעסיק ולכן לא לכל השלבים ניתן לקבוע לוח זמנים מדויק.</w:t>
            </w:r>
            <w:r w:rsidRPr="001E0AF5">
              <w:rPr>
                <w:rFonts w:cs="David"/>
                <w:sz w:val="26"/>
                <w:szCs w:val="26"/>
                <w:rtl/>
              </w:rPr>
              <w:br/>
              <w:t>בנוסף, ראו תשובה מספר 260.</w:t>
            </w:r>
          </w:p>
        </w:tc>
      </w:tr>
      <w:tr w:rsidR="001E0AF5" w:rsidRPr="00C62196" w14:paraId="0C817956" w14:textId="77777777">
        <w:tc>
          <w:tcPr>
            <w:tcW w:w="916" w:type="dxa"/>
            <w:vAlign w:val="center"/>
          </w:tcPr>
          <w:p w14:paraId="116BA817" w14:textId="77777777" w:rsidR="001E0AF5" w:rsidRPr="00C62196" w:rsidRDefault="001E0AF5" w:rsidP="001E0AF5">
            <w:pPr>
              <w:bidi/>
              <w:spacing w:line="360" w:lineRule="auto"/>
              <w:jc w:val="both"/>
              <w:rPr>
                <w:rFonts w:cs="David"/>
                <w:sz w:val="26"/>
                <w:szCs w:val="26"/>
              </w:rPr>
            </w:pPr>
            <w:r w:rsidRPr="00C62196">
              <w:rPr>
                <w:rFonts w:cs="David"/>
                <w:sz w:val="26"/>
                <w:szCs w:val="26"/>
              </w:rPr>
              <w:t>265</w:t>
            </w:r>
          </w:p>
        </w:tc>
        <w:tc>
          <w:tcPr>
            <w:tcW w:w="1275" w:type="dxa"/>
            <w:vAlign w:val="center"/>
          </w:tcPr>
          <w:p w14:paraId="6A1C21D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544B2ABE" w14:textId="77777777" w:rsidR="001E0AF5" w:rsidRPr="00C62196" w:rsidRDefault="001E0AF5" w:rsidP="001E0AF5">
            <w:pPr>
              <w:bidi/>
              <w:spacing w:line="360" w:lineRule="auto"/>
              <w:jc w:val="both"/>
              <w:rPr>
                <w:rFonts w:cs="David"/>
                <w:sz w:val="26"/>
                <w:szCs w:val="26"/>
              </w:rPr>
            </w:pPr>
            <w:r w:rsidRPr="00C62196">
              <w:rPr>
                <w:rFonts w:cs="David"/>
                <w:sz w:val="26"/>
                <w:szCs w:val="26"/>
              </w:rPr>
              <w:t>28</w:t>
            </w:r>
          </w:p>
        </w:tc>
        <w:tc>
          <w:tcPr>
            <w:tcW w:w="1134" w:type="dxa"/>
            <w:vAlign w:val="center"/>
          </w:tcPr>
          <w:p w14:paraId="62B39B9B" w14:textId="77777777" w:rsidR="001E0AF5" w:rsidRPr="00C62196" w:rsidRDefault="001E0AF5" w:rsidP="001E0AF5">
            <w:pPr>
              <w:bidi/>
              <w:spacing w:line="360" w:lineRule="auto"/>
              <w:jc w:val="both"/>
              <w:rPr>
                <w:rFonts w:cs="David"/>
                <w:sz w:val="26"/>
                <w:szCs w:val="26"/>
              </w:rPr>
            </w:pPr>
            <w:r w:rsidRPr="00C62196">
              <w:rPr>
                <w:rFonts w:cs="David"/>
                <w:sz w:val="26"/>
                <w:szCs w:val="26"/>
              </w:rPr>
              <w:t>140</w:t>
            </w:r>
          </w:p>
        </w:tc>
        <w:tc>
          <w:tcPr>
            <w:tcW w:w="1842" w:type="dxa"/>
            <w:vAlign w:val="center"/>
          </w:tcPr>
          <w:p w14:paraId="1F65685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105FD18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המימון למעסיקים ניתן כהלוואה שהופכת למענק לאחר 12 חודשים בכפוף לתנאים. במקרה שהמעסיק לא עמד בתנאים ויש צורך לגבות את ה'הלוואה' חזרה: (1) מי נושא באחריות המשפטית – המשרד או המפעיל? (2) מי נושא בעלויות הליכי הגבייה (הוצאה לפועל וכיו"ב)? (3) מי נושא בסיכון אי-גבייה?</w:t>
            </w:r>
          </w:p>
        </w:tc>
        <w:tc>
          <w:tcPr>
            <w:tcW w:w="1848" w:type="dxa"/>
            <w:vAlign w:val="center"/>
          </w:tcPr>
          <w:p w14:paraId="46F6FE2A" w14:textId="77777777" w:rsidR="001E0AF5" w:rsidRPr="001E0AF5" w:rsidRDefault="001E0AF5" w:rsidP="00B161CE">
            <w:pPr>
              <w:bidi/>
              <w:spacing w:line="360" w:lineRule="auto"/>
              <w:rPr>
                <w:rFonts w:cs="David"/>
                <w:sz w:val="26"/>
                <w:szCs w:val="26"/>
                <w:rtl/>
              </w:rPr>
            </w:pPr>
            <w:r w:rsidRPr="001E0AF5">
              <w:rPr>
                <w:rFonts w:cs="David"/>
                <w:sz w:val="26"/>
                <w:szCs w:val="26"/>
                <w:rtl/>
              </w:rPr>
              <w:t xml:space="preserve">בהתאם לנוהל השתתפות המדינה במימון התאמות למעסיקים, הלוואה תינתן רק אם המעסיק יעמיד ערבות. לכן, לא קיים סיכון של אי גבייה. </w:t>
            </w:r>
            <w:r w:rsidRPr="001E0AF5">
              <w:rPr>
                <w:rFonts w:cs="David"/>
                <w:sz w:val="26"/>
                <w:szCs w:val="26"/>
                <w:rtl/>
              </w:rPr>
              <w:br/>
              <w:t>יש לציין כי בשנים האחרונות, מעסיקים לא העמידו ערבות אל מול המשרד והעדיפו להמתין את משך הזמן הנדרש על מנת לקבל את המענק (קרי, תשלום המענק ניתן לאחר 12 חודשים לא על ידי הלוואה).</w:t>
            </w:r>
          </w:p>
        </w:tc>
      </w:tr>
      <w:tr w:rsidR="001E0AF5" w:rsidRPr="00C62196" w14:paraId="62B17378" w14:textId="77777777">
        <w:tc>
          <w:tcPr>
            <w:tcW w:w="916" w:type="dxa"/>
            <w:vAlign w:val="center"/>
          </w:tcPr>
          <w:p w14:paraId="5E18972E" w14:textId="77777777" w:rsidR="001E0AF5" w:rsidRPr="00C62196" w:rsidRDefault="001E0AF5" w:rsidP="001E0AF5">
            <w:pPr>
              <w:bidi/>
              <w:spacing w:line="360" w:lineRule="auto"/>
              <w:jc w:val="both"/>
              <w:rPr>
                <w:rFonts w:cs="David"/>
                <w:sz w:val="26"/>
                <w:szCs w:val="26"/>
              </w:rPr>
            </w:pPr>
            <w:r w:rsidRPr="00C62196">
              <w:rPr>
                <w:rFonts w:cs="David"/>
                <w:sz w:val="26"/>
                <w:szCs w:val="26"/>
              </w:rPr>
              <w:t>266</w:t>
            </w:r>
          </w:p>
        </w:tc>
        <w:tc>
          <w:tcPr>
            <w:tcW w:w="1275" w:type="dxa"/>
            <w:vAlign w:val="center"/>
          </w:tcPr>
          <w:p w14:paraId="706CAFB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149E619E" w14:textId="77777777" w:rsidR="001E0AF5" w:rsidRPr="00C62196" w:rsidRDefault="001E0AF5" w:rsidP="001E0AF5">
            <w:pPr>
              <w:bidi/>
              <w:spacing w:line="360" w:lineRule="auto"/>
              <w:jc w:val="both"/>
              <w:rPr>
                <w:rFonts w:cs="David"/>
                <w:sz w:val="26"/>
                <w:szCs w:val="26"/>
              </w:rPr>
            </w:pPr>
            <w:r w:rsidRPr="00C62196">
              <w:rPr>
                <w:rFonts w:cs="David"/>
                <w:sz w:val="26"/>
                <w:szCs w:val="26"/>
              </w:rPr>
              <w:t>29</w:t>
            </w:r>
          </w:p>
        </w:tc>
        <w:tc>
          <w:tcPr>
            <w:tcW w:w="1134" w:type="dxa"/>
            <w:vAlign w:val="center"/>
          </w:tcPr>
          <w:p w14:paraId="1B13A55F" w14:textId="77777777" w:rsidR="001E0AF5" w:rsidRPr="00C62196" w:rsidRDefault="001E0AF5" w:rsidP="001E0AF5">
            <w:pPr>
              <w:bidi/>
              <w:spacing w:line="360" w:lineRule="auto"/>
              <w:jc w:val="both"/>
              <w:rPr>
                <w:rFonts w:cs="David"/>
                <w:sz w:val="26"/>
                <w:szCs w:val="26"/>
              </w:rPr>
            </w:pPr>
            <w:r w:rsidRPr="00C62196">
              <w:rPr>
                <w:rFonts w:cs="David"/>
                <w:sz w:val="26"/>
                <w:szCs w:val="26"/>
              </w:rPr>
              <w:t>141</w:t>
            </w:r>
          </w:p>
        </w:tc>
        <w:tc>
          <w:tcPr>
            <w:tcW w:w="1842" w:type="dxa"/>
            <w:vAlign w:val="center"/>
          </w:tcPr>
          <w:p w14:paraId="5BBBDF1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516B3ED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מערכת המידע הייעודית לניהול בקשות התאמות - 'אלא אם המשרד יספק מערכת מידע ייעודית'. האם בעת הגשת ההצעה ידוע אם המשרד יספק את המערכת או אם נדרש לתמחר אותה? אם המשרד יספק - מתי תהיה זמינה?</w:t>
            </w:r>
          </w:p>
        </w:tc>
        <w:tc>
          <w:tcPr>
            <w:tcW w:w="1848" w:type="dxa"/>
            <w:vAlign w:val="center"/>
          </w:tcPr>
          <w:p w14:paraId="1A55A541"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נכון לכרגע, על המפעיל יהיה להעמיד את מערכת המידע ועליו לתמחר אותה במסגרת הצעת המחיר, כמפורט בסעיף 3.5 לנספח ו'3 למכרז.</w:t>
            </w:r>
          </w:p>
        </w:tc>
      </w:tr>
      <w:tr w:rsidR="001E0AF5" w:rsidRPr="00C62196" w14:paraId="218C1DFD" w14:textId="77777777">
        <w:tc>
          <w:tcPr>
            <w:tcW w:w="916" w:type="dxa"/>
            <w:vAlign w:val="center"/>
          </w:tcPr>
          <w:p w14:paraId="4CA7C006" w14:textId="77777777" w:rsidR="001E0AF5" w:rsidRPr="00C62196" w:rsidRDefault="001E0AF5" w:rsidP="001E0AF5">
            <w:pPr>
              <w:bidi/>
              <w:spacing w:line="360" w:lineRule="auto"/>
              <w:jc w:val="both"/>
              <w:rPr>
                <w:rFonts w:cs="David"/>
                <w:sz w:val="26"/>
                <w:szCs w:val="26"/>
              </w:rPr>
            </w:pPr>
            <w:r w:rsidRPr="00C62196">
              <w:rPr>
                <w:rFonts w:cs="David"/>
                <w:sz w:val="26"/>
                <w:szCs w:val="26"/>
              </w:rPr>
              <w:t>267</w:t>
            </w:r>
          </w:p>
        </w:tc>
        <w:tc>
          <w:tcPr>
            <w:tcW w:w="1275" w:type="dxa"/>
            <w:vAlign w:val="center"/>
          </w:tcPr>
          <w:p w14:paraId="5A7E829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4263CD17" w14:textId="77777777" w:rsidR="001E0AF5" w:rsidRPr="00C62196" w:rsidRDefault="001E0AF5" w:rsidP="001E0AF5">
            <w:pPr>
              <w:bidi/>
              <w:spacing w:line="360" w:lineRule="auto"/>
              <w:jc w:val="both"/>
              <w:rPr>
                <w:rFonts w:cs="David"/>
                <w:sz w:val="26"/>
                <w:szCs w:val="26"/>
              </w:rPr>
            </w:pPr>
            <w:r w:rsidRPr="00C62196">
              <w:rPr>
                <w:rFonts w:cs="David"/>
                <w:sz w:val="26"/>
                <w:szCs w:val="26"/>
              </w:rPr>
              <w:t>29</w:t>
            </w:r>
          </w:p>
        </w:tc>
        <w:tc>
          <w:tcPr>
            <w:tcW w:w="1134" w:type="dxa"/>
            <w:vAlign w:val="center"/>
          </w:tcPr>
          <w:p w14:paraId="09BFD216" w14:textId="77777777" w:rsidR="001E0AF5" w:rsidRPr="00C62196" w:rsidRDefault="001E0AF5" w:rsidP="001E0AF5">
            <w:pPr>
              <w:bidi/>
              <w:spacing w:line="360" w:lineRule="auto"/>
              <w:jc w:val="both"/>
              <w:rPr>
                <w:rFonts w:cs="David"/>
                <w:sz w:val="26"/>
                <w:szCs w:val="26"/>
              </w:rPr>
            </w:pPr>
            <w:r w:rsidRPr="00C62196">
              <w:rPr>
                <w:rFonts w:cs="David"/>
                <w:sz w:val="26"/>
                <w:szCs w:val="26"/>
              </w:rPr>
              <w:t>141</w:t>
            </w:r>
          </w:p>
        </w:tc>
        <w:tc>
          <w:tcPr>
            <w:tcW w:w="1842" w:type="dxa"/>
            <w:vAlign w:val="center"/>
          </w:tcPr>
          <w:p w14:paraId="1EEB4A9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4399705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נדרשת אינטגרציה (</w:t>
            </w:r>
            <w:r w:rsidRPr="00C62196">
              <w:rPr>
                <w:rFonts w:cs="David"/>
                <w:sz w:val="26"/>
                <w:szCs w:val="26"/>
              </w:rPr>
              <w:t>API</w:t>
            </w:r>
            <w:r w:rsidRPr="00C62196">
              <w:rPr>
                <w:rFonts w:cs="David"/>
                <w:sz w:val="26"/>
                <w:szCs w:val="26"/>
                <w:rtl/>
              </w:rPr>
              <w:t>) בין אתר האינטרנט לקהל היעד לבין מערכת ניהול הבקשות להתאמות (למשל, אזור אישי למעסיקים באתר שבו יוכלו להגיש בקשות)? אם כן – נבקש להבהיר את היקף הפיתוח הנדרש ומסגרת תקציבית.</w:t>
            </w:r>
          </w:p>
        </w:tc>
        <w:tc>
          <w:tcPr>
            <w:tcW w:w="1848" w:type="dxa"/>
            <w:vAlign w:val="bottom"/>
          </w:tcPr>
          <w:p w14:paraId="70770873"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נדרשת אינטגרציה כזו על ידי המשרד, אך המפעיל יוכל לייצר כזו אם הוא יראה בה התייעלות תפעולית לצורכי עבודה יעילה יותר. לא תהיה תוספת תקציבית עבור פיתוח כזה.</w:t>
            </w:r>
          </w:p>
        </w:tc>
      </w:tr>
      <w:tr w:rsidR="001E0AF5" w:rsidRPr="00C62196" w14:paraId="6177C19D" w14:textId="77777777">
        <w:tc>
          <w:tcPr>
            <w:tcW w:w="916" w:type="dxa"/>
            <w:vAlign w:val="center"/>
          </w:tcPr>
          <w:p w14:paraId="17673047" w14:textId="77777777" w:rsidR="001E0AF5" w:rsidRPr="00C62196" w:rsidRDefault="001E0AF5" w:rsidP="001E0AF5">
            <w:pPr>
              <w:bidi/>
              <w:spacing w:line="360" w:lineRule="auto"/>
              <w:jc w:val="both"/>
              <w:rPr>
                <w:rFonts w:cs="David"/>
                <w:sz w:val="26"/>
                <w:szCs w:val="26"/>
              </w:rPr>
            </w:pPr>
            <w:r w:rsidRPr="00C62196">
              <w:rPr>
                <w:rFonts w:cs="David"/>
                <w:sz w:val="26"/>
                <w:szCs w:val="26"/>
              </w:rPr>
              <w:t>268</w:t>
            </w:r>
          </w:p>
        </w:tc>
        <w:tc>
          <w:tcPr>
            <w:tcW w:w="1275" w:type="dxa"/>
            <w:vAlign w:val="center"/>
          </w:tcPr>
          <w:p w14:paraId="6CB3E49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4C54612C" w14:textId="77777777" w:rsidR="001E0AF5" w:rsidRPr="00C62196" w:rsidRDefault="001E0AF5" w:rsidP="001E0AF5">
            <w:pPr>
              <w:bidi/>
              <w:spacing w:line="360" w:lineRule="auto"/>
              <w:jc w:val="both"/>
              <w:rPr>
                <w:rFonts w:cs="David"/>
                <w:sz w:val="26"/>
                <w:szCs w:val="26"/>
              </w:rPr>
            </w:pPr>
            <w:r w:rsidRPr="00C62196">
              <w:rPr>
                <w:rFonts w:cs="David"/>
                <w:sz w:val="26"/>
                <w:szCs w:val="26"/>
              </w:rPr>
              <w:t>29</w:t>
            </w:r>
          </w:p>
        </w:tc>
        <w:tc>
          <w:tcPr>
            <w:tcW w:w="1134" w:type="dxa"/>
            <w:vAlign w:val="center"/>
          </w:tcPr>
          <w:p w14:paraId="5C20AE5F" w14:textId="77777777" w:rsidR="001E0AF5" w:rsidRPr="00C62196" w:rsidRDefault="001E0AF5" w:rsidP="001E0AF5">
            <w:pPr>
              <w:bidi/>
              <w:spacing w:line="360" w:lineRule="auto"/>
              <w:jc w:val="both"/>
              <w:rPr>
                <w:rFonts w:cs="David"/>
                <w:sz w:val="26"/>
                <w:szCs w:val="26"/>
              </w:rPr>
            </w:pPr>
            <w:r w:rsidRPr="00C62196">
              <w:rPr>
                <w:rFonts w:cs="David"/>
                <w:sz w:val="26"/>
                <w:szCs w:val="26"/>
              </w:rPr>
              <w:t>141</w:t>
            </w:r>
          </w:p>
        </w:tc>
        <w:tc>
          <w:tcPr>
            <w:tcW w:w="1842" w:type="dxa"/>
            <w:vAlign w:val="center"/>
          </w:tcPr>
          <w:p w14:paraId="6CCE671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45561C3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מדוע אין מערכת מידע משרדית ייעודית לניהול בקשות התאמות, בעוד שנתוני המעסיק כבר נמצאים במערכות המשרד? האם הזנת הנתונים תהיה כפולה (פעם במערכת המפעיל ופעם במערכת המשרד)? נבקש להבהיר את ארכיטקטורת הנתונים והממשקים.</w:t>
            </w:r>
          </w:p>
        </w:tc>
        <w:tc>
          <w:tcPr>
            <w:tcW w:w="1848" w:type="dxa"/>
            <w:vAlign w:val="bottom"/>
          </w:tcPr>
          <w:p w14:paraId="13849C95"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נכון לכיום, מערכת המידע המשרדית אינה תומכת בניהול בקשות ההתאמות ועל כן נדרשת מערכת ייעודית מצד המפעיל, זאת אלא אם יתאפשר למשרד לבצע התאמות במערכותיו כאמור במכרז. </w:t>
            </w:r>
            <w:r w:rsidRPr="001E0AF5">
              <w:rPr>
                <w:rFonts w:cs="David"/>
                <w:sz w:val="26"/>
                <w:szCs w:val="26"/>
                <w:rtl/>
              </w:rPr>
              <w:br/>
              <w:t>כאמור בסעיף 29.4 למפרט השירותים, ייתכן שתידרש מהמפעיל העברת נתונים בין המערכות.</w:t>
            </w:r>
          </w:p>
        </w:tc>
      </w:tr>
      <w:tr w:rsidR="001E0AF5" w:rsidRPr="00C62196" w14:paraId="307B6765" w14:textId="77777777">
        <w:tc>
          <w:tcPr>
            <w:tcW w:w="916" w:type="dxa"/>
            <w:vAlign w:val="center"/>
          </w:tcPr>
          <w:p w14:paraId="4A4B9ACC" w14:textId="77777777" w:rsidR="001E0AF5" w:rsidRPr="00C62196" w:rsidRDefault="001E0AF5" w:rsidP="001E0AF5">
            <w:pPr>
              <w:bidi/>
              <w:spacing w:line="360" w:lineRule="auto"/>
              <w:jc w:val="both"/>
              <w:rPr>
                <w:rFonts w:cs="David"/>
                <w:sz w:val="26"/>
                <w:szCs w:val="26"/>
              </w:rPr>
            </w:pPr>
            <w:r w:rsidRPr="00C62196">
              <w:rPr>
                <w:rFonts w:cs="David"/>
                <w:sz w:val="26"/>
                <w:szCs w:val="26"/>
              </w:rPr>
              <w:t>269</w:t>
            </w:r>
          </w:p>
        </w:tc>
        <w:tc>
          <w:tcPr>
            <w:tcW w:w="1275" w:type="dxa"/>
            <w:vAlign w:val="center"/>
          </w:tcPr>
          <w:p w14:paraId="517E5A2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77546B8B" w14:textId="77777777" w:rsidR="001E0AF5" w:rsidRPr="00C62196" w:rsidRDefault="001E0AF5" w:rsidP="001E0AF5">
            <w:pPr>
              <w:bidi/>
              <w:spacing w:line="360" w:lineRule="auto"/>
              <w:jc w:val="both"/>
              <w:rPr>
                <w:rFonts w:cs="David"/>
                <w:sz w:val="26"/>
                <w:szCs w:val="26"/>
              </w:rPr>
            </w:pPr>
            <w:r w:rsidRPr="00C62196">
              <w:rPr>
                <w:rFonts w:cs="David"/>
                <w:sz w:val="26"/>
                <w:szCs w:val="26"/>
                <w:rtl/>
              </w:rPr>
              <w:t>נספח א'</w:t>
            </w:r>
          </w:p>
        </w:tc>
        <w:tc>
          <w:tcPr>
            <w:tcW w:w="1134" w:type="dxa"/>
            <w:vAlign w:val="center"/>
          </w:tcPr>
          <w:p w14:paraId="7CAE9F3D" w14:textId="77777777" w:rsidR="001E0AF5" w:rsidRPr="00C62196" w:rsidRDefault="001E0AF5" w:rsidP="001E0AF5">
            <w:pPr>
              <w:bidi/>
              <w:spacing w:line="360" w:lineRule="auto"/>
              <w:jc w:val="both"/>
              <w:rPr>
                <w:rFonts w:cs="David"/>
                <w:sz w:val="26"/>
                <w:szCs w:val="26"/>
              </w:rPr>
            </w:pPr>
            <w:r w:rsidRPr="00C62196">
              <w:rPr>
                <w:rFonts w:cs="David"/>
                <w:sz w:val="26"/>
                <w:szCs w:val="26"/>
              </w:rPr>
              <w:t>142</w:t>
            </w:r>
          </w:p>
        </w:tc>
        <w:tc>
          <w:tcPr>
            <w:tcW w:w="1842" w:type="dxa"/>
            <w:vAlign w:val="center"/>
          </w:tcPr>
          <w:p w14:paraId="521FEF2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2E269F1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נספח א' למפרט – נבקש להתייחס לקורסים שבהם זוהה פער מהותי בין התעריף המרבי לעלות ההפעלה בפועל ולתעריפי שוק: מס"ד 1 ניהול מלאי ורכש (5,000 ₪/180 ש'); מס"ד 5 שירות לקוחות (6,000 ₪/180 ש'); מס"ד 3 הנהלת חשבונות (5,000 ₪/120 ש'); מס"ד 12 ניהול רשתות ענן (8,500 ₪/160 ש'). קיים גם פער פנים-נספחי, למשל מס"ד 12 מול מס"ד 22 (ניהול רשת ותשתיות ענן, 10,000 ₪), </w:t>
            </w:r>
            <w:r w:rsidRPr="00C62196">
              <w:rPr>
                <w:rFonts w:cs="David"/>
                <w:sz w:val="26"/>
                <w:szCs w:val="26"/>
              </w:rPr>
              <w:t>CRM</w:t>
            </w:r>
            <w:r w:rsidRPr="00C62196">
              <w:rPr>
                <w:rFonts w:cs="David"/>
                <w:sz w:val="26"/>
                <w:szCs w:val="26"/>
                <w:rtl/>
              </w:rPr>
              <w:t xml:space="preserve"> \ סיילספורס (9,000) . התעריף כולל מרצים, כיתה, ציוד, נסיעות ושיעורי עזר, ותשלום למסיים בלבד מטיל את סיכון הנשירה על המפעיל. נבקש: (א) לפרסם האומדן המקצועי לקורסים אלה (ב) לעדכן את התעריפים בהם, ולבחון לפי אותה מתודולוגיה קורסים נוספים בנספח; (ג) להצמיד למדד ולשכר המינימום.</w:t>
            </w:r>
          </w:p>
        </w:tc>
        <w:tc>
          <w:tcPr>
            <w:tcW w:w="1848" w:type="dxa"/>
            <w:vAlign w:val="center"/>
          </w:tcPr>
          <w:p w14:paraId="1AB1C265"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א. האומדן המקצועי מבוסס, בין היתר, על קורסים לקידום מקצועי שבוצעו בפועל ע"י הספקים השונים בשנים שקדמו למועד פרסום המכרז, ועל אומדן שיעור נשירה (בהתאם לנתונים המצויים בידי המשרד מהפעלות קודמות).</w:t>
            </w:r>
            <w:r w:rsidRPr="001E0AF5">
              <w:rPr>
                <w:rFonts w:cs="David"/>
                <w:sz w:val="26"/>
                <w:szCs w:val="26"/>
                <w:rtl/>
              </w:rPr>
              <w:br/>
              <w:t xml:space="preserve">ב. לעניין גובה התעריפים ראו תשובה א' לעיל. לא יחול שינוי במסמכי המכרז. </w:t>
            </w:r>
            <w:r w:rsidRPr="001E0AF5">
              <w:rPr>
                <w:rFonts w:cs="David"/>
                <w:sz w:val="26"/>
                <w:szCs w:val="26"/>
                <w:rtl/>
              </w:rPr>
              <w:br/>
              <w:t>ג. לעניין הצמדה, ראו תשובה מספר 82.</w:t>
            </w:r>
          </w:p>
        </w:tc>
      </w:tr>
      <w:tr w:rsidR="001E0AF5" w:rsidRPr="00C62196" w14:paraId="0BADBCCC" w14:textId="77777777">
        <w:tc>
          <w:tcPr>
            <w:tcW w:w="916" w:type="dxa"/>
            <w:vAlign w:val="center"/>
          </w:tcPr>
          <w:p w14:paraId="093A6B35"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270</w:t>
            </w:r>
          </w:p>
        </w:tc>
        <w:tc>
          <w:tcPr>
            <w:tcW w:w="1275" w:type="dxa"/>
            <w:vAlign w:val="center"/>
          </w:tcPr>
          <w:p w14:paraId="212F77B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3511834C" w14:textId="77777777" w:rsidR="001E0AF5" w:rsidRPr="00C62196" w:rsidRDefault="001E0AF5" w:rsidP="001E0AF5">
            <w:pPr>
              <w:bidi/>
              <w:spacing w:line="360" w:lineRule="auto"/>
              <w:jc w:val="both"/>
              <w:rPr>
                <w:rFonts w:cs="David"/>
                <w:sz w:val="26"/>
                <w:szCs w:val="26"/>
              </w:rPr>
            </w:pPr>
            <w:r w:rsidRPr="00C62196">
              <w:rPr>
                <w:rFonts w:cs="David"/>
                <w:sz w:val="26"/>
                <w:szCs w:val="26"/>
                <w:rtl/>
              </w:rPr>
              <w:t>נספח א'</w:t>
            </w:r>
          </w:p>
        </w:tc>
        <w:tc>
          <w:tcPr>
            <w:tcW w:w="1134" w:type="dxa"/>
            <w:vAlign w:val="center"/>
          </w:tcPr>
          <w:p w14:paraId="7BE6DB30" w14:textId="77777777" w:rsidR="001E0AF5" w:rsidRPr="00C62196" w:rsidRDefault="001E0AF5" w:rsidP="001E0AF5">
            <w:pPr>
              <w:bidi/>
              <w:spacing w:line="360" w:lineRule="auto"/>
              <w:jc w:val="both"/>
              <w:rPr>
                <w:rFonts w:cs="David"/>
                <w:sz w:val="26"/>
                <w:szCs w:val="26"/>
              </w:rPr>
            </w:pPr>
            <w:r w:rsidRPr="00C62196">
              <w:rPr>
                <w:rFonts w:cs="David"/>
                <w:sz w:val="26"/>
                <w:szCs w:val="26"/>
              </w:rPr>
              <w:t>142</w:t>
            </w:r>
          </w:p>
        </w:tc>
        <w:tc>
          <w:tcPr>
            <w:tcW w:w="1842" w:type="dxa"/>
            <w:vAlign w:val="center"/>
          </w:tcPr>
          <w:p w14:paraId="6273C5C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0E787C5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בהמשך לשאלה הספציפית לעיל, ומבלי לגרוע ממנה, נבקש להבהיר את עקרונות התמחור הכלליים של נספח א': (א) נבקש לפרסם את האומדן המקצועי שהוכן  עבור קורסים להכשרה מקצועית בהתאם לתקנות חובת המכרזים, בצירוף פירוט רכיבי התחשיב (עלות מרצה לשעה, כיתה, ציוד, חומרים, נסיעות, תקורה, שיעור נשירה צפוי ותקורת ניהול); (ב) האם נערכה הבחנה תחשיבית בין קורסים עתירי ציוד (כגון חיווט והלחמה, קונדיטוריה) לבין קורסים תיאורטיים בעלי אותו היקף שעות, או שהתעריף נקבע באופן אחיד; (ג) לאור היקף ההתקשרות (5–9 שנים), נבקש הצמדה אוטומטית למדד המחירים לצרכן ולשכר המינימום, נוסף על מנגנון 10% כל שנתיים.</w:t>
            </w:r>
          </w:p>
        </w:tc>
        <w:tc>
          <w:tcPr>
            <w:tcW w:w="1848" w:type="dxa"/>
            <w:vAlign w:val="bottom"/>
          </w:tcPr>
          <w:p w14:paraId="3F466C18" w14:textId="77777777" w:rsidR="001E0AF5" w:rsidRPr="001E0AF5" w:rsidRDefault="001E0AF5" w:rsidP="00A97B20">
            <w:pPr>
              <w:bidi/>
              <w:spacing w:line="360" w:lineRule="auto"/>
              <w:rPr>
                <w:rFonts w:cs="David"/>
                <w:sz w:val="26"/>
                <w:szCs w:val="26"/>
                <w:rtl/>
              </w:rPr>
            </w:pPr>
            <w:r w:rsidRPr="001E0AF5">
              <w:rPr>
                <w:rFonts w:cs="David"/>
                <w:sz w:val="26"/>
                <w:szCs w:val="26"/>
                <w:rtl/>
              </w:rPr>
              <w:t>א.  ראו תשובה א' לשאלה 269.</w:t>
            </w:r>
            <w:r w:rsidRPr="001E0AF5">
              <w:rPr>
                <w:rFonts w:cs="David"/>
                <w:sz w:val="26"/>
                <w:szCs w:val="26"/>
                <w:rtl/>
              </w:rPr>
              <w:br/>
            </w:r>
            <w:r w:rsidRPr="001E0AF5">
              <w:rPr>
                <w:rFonts w:cs="David"/>
                <w:sz w:val="26"/>
                <w:szCs w:val="26"/>
                <w:rtl/>
              </w:rPr>
              <w:br/>
              <w:t>ב. ראו תשובה א' לשאלה 269.</w:t>
            </w:r>
            <w:r w:rsidRPr="001E0AF5">
              <w:rPr>
                <w:rFonts w:cs="David"/>
                <w:sz w:val="26"/>
                <w:szCs w:val="26"/>
                <w:rtl/>
              </w:rPr>
              <w:br/>
            </w:r>
            <w:r w:rsidRPr="001E0AF5">
              <w:rPr>
                <w:rFonts w:cs="David"/>
                <w:sz w:val="26"/>
                <w:szCs w:val="26"/>
                <w:rtl/>
              </w:rPr>
              <w:br/>
              <w:t>ג. היקף ההתקשרות הוא שנתיים (ועוד 3 חודשי היערכות) ועוד 5 אופציות להארכת התקשרות (סה"כ משך ההתקשרות הפוטנציאלי הוא 7 שנים ו-3 חודשים). לעניין אופן העלאת התעריפים ראו תשובה מספר 82.</w:t>
            </w:r>
            <w:r w:rsidRPr="001E0AF5">
              <w:rPr>
                <w:rFonts w:cs="David"/>
                <w:sz w:val="26"/>
                <w:szCs w:val="26"/>
                <w:rtl/>
              </w:rPr>
              <w:br/>
            </w:r>
            <w:r w:rsidRPr="001E0AF5">
              <w:rPr>
                <w:rFonts w:cs="David"/>
                <w:sz w:val="26"/>
                <w:szCs w:val="26"/>
                <w:rtl/>
              </w:rPr>
              <w:br/>
              <w:t>לא יחול שינוי במסמכי המכרז.</w:t>
            </w:r>
          </w:p>
        </w:tc>
      </w:tr>
      <w:tr w:rsidR="001E0AF5" w:rsidRPr="00C62196" w14:paraId="6737C218" w14:textId="77777777">
        <w:tc>
          <w:tcPr>
            <w:tcW w:w="916" w:type="dxa"/>
            <w:vAlign w:val="center"/>
          </w:tcPr>
          <w:p w14:paraId="23309D0D" w14:textId="77777777" w:rsidR="001E0AF5" w:rsidRPr="00C62196" w:rsidRDefault="001E0AF5" w:rsidP="001E0AF5">
            <w:pPr>
              <w:bidi/>
              <w:spacing w:line="360" w:lineRule="auto"/>
              <w:jc w:val="both"/>
              <w:rPr>
                <w:rFonts w:cs="David"/>
                <w:sz w:val="26"/>
                <w:szCs w:val="26"/>
              </w:rPr>
            </w:pPr>
            <w:r w:rsidRPr="00C62196">
              <w:rPr>
                <w:rFonts w:cs="David"/>
                <w:sz w:val="26"/>
                <w:szCs w:val="26"/>
              </w:rPr>
              <w:t>271</w:t>
            </w:r>
          </w:p>
        </w:tc>
        <w:tc>
          <w:tcPr>
            <w:tcW w:w="1275" w:type="dxa"/>
            <w:vAlign w:val="center"/>
          </w:tcPr>
          <w:p w14:paraId="1B05C56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1560" w:type="dxa"/>
            <w:vAlign w:val="center"/>
          </w:tcPr>
          <w:p w14:paraId="4771E2EB" w14:textId="77777777" w:rsidR="001E0AF5" w:rsidRPr="00C62196" w:rsidRDefault="001E0AF5" w:rsidP="001E0AF5">
            <w:pPr>
              <w:bidi/>
              <w:spacing w:line="360" w:lineRule="auto"/>
              <w:jc w:val="both"/>
              <w:rPr>
                <w:rFonts w:cs="David"/>
                <w:sz w:val="26"/>
                <w:szCs w:val="26"/>
              </w:rPr>
            </w:pPr>
            <w:r w:rsidRPr="00C62196">
              <w:rPr>
                <w:rFonts w:cs="David"/>
                <w:sz w:val="26"/>
                <w:szCs w:val="26"/>
                <w:rtl/>
              </w:rPr>
              <w:t>נספח א'</w:t>
            </w:r>
          </w:p>
        </w:tc>
        <w:tc>
          <w:tcPr>
            <w:tcW w:w="1134" w:type="dxa"/>
            <w:vAlign w:val="center"/>
          </w:tcPr>
          <w:p w14:paraId="771B328D" w14:textId="77777777" w:rsidR="001E0AF5" w:rsidRPr="00C62196" w:rsidRDefault="001E0AF5" w:rsidP="001E0AF5">
            <w:pPr>
              <w:bidi/>
              <w:spacing w:line="360" w:lineRule="auto"/>
              <w:jc w:val="both"/>
              <w:rPr>
                <w:rFonts w:cs="David"/>
                <w:sz w:val="26"/>
                <w:szCs w:val="26"/>
              </w:rPr>
            </w:pPr>
            <w:r w:rsidRPr="00C62196">
              <w:rPr>
                <w:rFonts w:cs="David"/>
                <w:sz w:val="26"/>
                <w:szCs w:val="26"/>
              </w:rPr>
              <w:t>142</w:t>
            </w:r>
          </w:p>
        </w:tc>
        <w:tc>
          <w:tcPr>
            <w:tcW w:w="1842" w:type="dxa"/>
            <w:vAlign w:val="center"/>
          </w:tcPr>
          <w:p w14:paraId="696F3B9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6B4EE18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כמה משתתפים סיימו בהצלחה כל אחד מ-88 קורסי הקידום המקצועי בשנת 2025 (חלוקה לפי קורס)? זה חיוני להערכת הצעת ההנחה.</w:t>
            </w:r>
          </w:p>
        </w:tc>
        <w:tc>
          <w:tcPr>
            <w:tcW w:w="1848" w:type="dxa"/>
            <w:vAlign w:val="center"/>
          </w:tcPr>
          <w:p w14:paraId="4C2FF78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תשובה מספר 157.</w:t>
            </w:r>
          </w:p>
        </w:tc>
      </w:tr>
      <w:tr w:rsidR="001E0AF5" w:rsidRPr="00C62196" w14:paraId="105806C3" w14:textId="77777777">
        <w:tc>
          <w:tcPr>
            <w:tcW w:w="916" w:type="dxa"/>
            <w:vAlign w:val="center"/>
          </w:tcPr>
          <w:p w14:paraId="611DFA91" w14:textId="77777777" w:rsidR="001E0AF5" w:rsidRPr="00C62196" w:rsidRDefault="001E0AF5" w:rsidP="001E0AF5">
            <w:pPr>
              <w:bidi/>
              <w:spacing w:line="360" w:lineRule="auto"/>
              <w:jc w:val="both"/>
              <w:rPr>
                <w:rFonts w:cs="David"/>
                <w:sz w:val="26"/>
                <w:szCs w:val="26"/>
              </w:rPr>
            </w:pPr>
            <w:r w:rsidRPr="00C62196">
              <w:rPr>
                <w:rFonts w:cs="David"/>
                <w:sz w:val="26"/>
                <w:szCs w:val="26"/>
              </w:rPr>
              <w:t>272</w:t>
            </w:r>
          </w:p>
        </w:tc>
        <w:tc>
          <w:tcPr>
            <w:tcW w:w="1275" w:type="dxa"/>
            <w:vAlign w:val="center"/>
          </w:tcPr>
          <w:p w14:paraId="5622837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ד' להסכם</w:t>
            </w:r>
          </w:p>
        </w:tc>
        <w:tc>
          <w:tcPr>
            <w:tcW w:w="1560" w:type="dxa"/>
            <w:vAlign w:val="center"/>
          </w:tcPr>
          <w:p w14:paraId="051935B6" w14:textId="77777777" w:rsidR="001E0AF5" w:rsidRPr="00C62196" w:rsidRDefault="001E0AF5" w:rsidP="001E0AF5">
            <w:pPr>
              <w:bidi/>
              <w:spacing w:line="360" w:lineRule="auto"/>
              <w:jc w:val="both"/>
              <w:rPr>
                <w:rFonts w:cs="David"/>
                <w:sz w:val="26"/>
                <w:szCs w:val="26"/>
              </w:rPr>
            </w:pPr>
            <w:r w:rsidRPr="00C62196">
              <w:rPr>
                <w:rFonts w:cs="David"/>
                <w:sz w:val="26"/>
                <w:szCs w:val="26"/>
              </w:rPr>
              <w:t>1.3</w:t>
            </w:r>
          </w:p>
        </w:tc>
        <w:tc>
          <w:tcPr>
            <w:tcW w:w="1134" w:type="dxa"/>
            <w:vAlign w:val="center"/>
          </w:tcPr>
          <w:p w14:paraId="332E2850" w14:textId="77777777" w:rsidR="001E0AF5" w:rsidRPr="00C62196" w:rsidRDefault="001E0AF5" w:rsidP="001E0AF5">
            <w:pPr>
              <w:bidi/>
              <w:spacing w:line="360" w:lineRule="auto"/>
              <w:jc w:val="both"/>
              <w:rPr>
                <w:rFonts w:cs="David"/>
                <w:sz w:val="26"/>
                <w:szCs w:val="26"/>
              </w:rPr>
            </w:pPr>
            <w:r w:rsidRPr="00C62196">
              <w:rPr>
                <w:rFonts w:cs="David"/>
                <w:sz w:val="26"/>
                <w:szCs w:val="26"/>
              </w:rPr>
              <w:t>144</w:t>
            </w:r>
          </w:p>
        </w:tc>
        <w:tc>
          <w:tcPr>
            <w:tcW w:w="1842" w:type="dxa"/>
            <w:vAlign w:val="center"/>
          </w:tcPr>
          <w:p w14:paraId="0CCD4A7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3AADD8E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להבהיר מהי ההגדרה המדויקת של "נתונים מנהליים" במכרז/בהסכם: אילו מקורות נתונים נכללים ומהן חובות ההרשאה והדיווח החלות על המפעיל והמשרד ביחס לנתונים אלו. נבקש כי נתונים אלו יהיו חשופים כבקרה ויכולת תחקור עתידית למפעיל.</w:t>
            </w:r>
          </w:p>
        </w:tc>
        <w:tc>
          <w:tcPr>
            <w:tcW w:w="1848" w:type="dxa"/>
            <w:vAlign w:val="center"/>
          </w:tcPr>
          <w:p w14:paraId="3A66AF18" w14:textId="77777777" w:rsidR="001E0AF5" w:rsidRPr="001E0AF5" w:rsidRDefault="001E0AF5" w:rsidP="001A7D87">
            <w:pPr>
              <w:bidi/>
              <w:spacing w:line="360" w:lineRule="auto"/>
              <w:rPr>
                <w:rFonts w:cs="David"/>
                <w:sz w:val="26"/>
                <w:szCs w:val="26"/>
                <w:rtl/>
              </w:rPr>
            </w:pPr>
            <w:r w:rsidRPr="001E0AF5">
              <w:rPr>
                <w:rFonts w:cs="David"/>
                <w:sz w:val="26"/>
                <w:szCs w:val="26"/>
                <w:rtl/>
              </w:rPr>
              <w:t>נתונים מנהליים הם נתונים מטופס 126 של ביטוח לאומי, אשר במסגרת הקונווציה הקיימת מספק למשרד נתוני תעסוקה והכנסה של המשתתפים.</w:t>
            </w:r>
            <w:r w:rsidRPr="001E0AF5">
              <w:rPr>
                <w:rFonts w:cs="David"/>
                <w:sz w:val="26"/>
                <w:szCs w:val="26"/>
                <w:rtl/>
              </w:rPr>
              <w:br/>
              <w:t xml:space="preserve"> </w:t>
            </w:r>
            <w:r w:rsidRPr="001E0AF5">
              <w:rPr>
                <w:rFonts w:cs="David"/>
                <w:sz w:val="26"/>
                <w:szCs w:val="26"/>
                <w:rtl/>
              </w:rPr>
              <w:br/>
              <w:t>המשרד יוכל להעביר למפעילים פילוח הבונוס ורשימות של משתתפים זכאים לבונוס עם הנתונים הבאים כפוף להסכם:</w:t>
            </w:r>
            <w:r w:rsidRPr="001E0AF5">
              <w:rPr>
                <w:rFonts w:cs="David"/>
                <w:sz w:val="26"/>
                <w:szCs w:val="26"/>
                <w:rtl/>
              </w:rPr>
              <w:br/>
              <w:t>- מספר זהות</w:t>
            </w:r>
            <w:r w:rsidRPr="001E0AF5">
              <w:rPr>
                <w:rFonts w:cs="David"/>
                <w:sz w:val="26"/>
                <w:szCs w:val="26"/>
                <w:rtl/>
              </w:rPr>
              <w:br/>
              <w:t>- סכום הבונוס</w:t>
            </w:r>
            <w:r w:rsidRPr="001E0AF5">
              <w:rPr>
                <w:rFonts w:cs="David"/>
                <w:sz w:val="26"/>
                <w:szCs w:val="26"/>
                <w:rtl/>
              </w:rPr>
              <w:br/>
              <w:t>- דלתא הכנסה חודשית ממוצעת</w:t>
            </w:r>
            <w:r w:rsidRPr="001E0AF5">
              <w:rPr>
                <w:rFonts w:cs="David"/>
                <w:sz w:val="26"/>
                <w:szCs w:val="26"/>
                <w:rtl/>
              </w:rPr>
              <w:br/>
              <w:t>- חודשי זכאות</w:t>
            </w:r>
            <w:r w:rsidRPr="001E0AF5">
              <w:rPr>
                <w:rFonts w:cs="David"/>
                <w:sz w:val="26"/>
                <w:szCs w:val="26"/>
                <w:rtl/>
              </w:rPr>
              <w:br/>
              <w:t xml:space="preserve">- תאריך התחלת העבודה המזכה לבונוס </w:t>
            </w:r>
          </w:p>
        </w:tc>
      </w:tr>
      <w:tr w:rsidR="001E0AF5" w:rsidRPr="00C62196" w14:paraId="3F9C4820" w14:textId="77777777">
        <w:tc>
          <w:tcPr>
            <w:tcW w:w="916" w:type="dxa"/>
            <w:vAlign w:val="center"/>
          </w:tcPr>
          <w:p w14:paraId="1C080E8E" w14:textId="77777777" w:rsidR="001E0AF5" w:rsidRPr="00C62196" w:rsidRDefault="001E0AF5" w:rsidP="001E0AF5">
            <w:pPr>
              <w:bidi/>
              <w:spacing w:line="360" w:lineRule="auto"/>
              <w:jc w:val="both"/>
              <w:rPr>
                <w:rFonts w:cs="David"/>
                <w:sz w:val="26"/>
                <w:szCs w:val="26"/>
              </w:rPr>
            </w:pPr>
            <w:r w:rsidRPr="00C62196">
              <w:rPr>
                <w:rFonts w:cs="David"/>
                <w:sz w:val="26"/>
                <w:szCs w:val="26"/>
              </w:rPr>
              <w:t>273</w:t>
            </w:r>
          </w:p>
        </w:tc>
        <w:tc>
          <w:tcPr>
            <w:tcW w:w="1275" w:type="dxa"/>
            <w:vAlign w:val="center"/>
          </w:tcPr>
          <w:p w14:paraId="7C231B6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ד' להסכם</w:t>
            </w:r>
          </w:p>
        </w:tc>
        <w:tc>
          <w:tcPr>
            <w:tcW w:w="1560" w:type="dxa"/>
            <w:vAlign w:val="center"/>
          </w:tcPr>
          <w:p w14:paraId="69DF12A3" w14:textId="77777777" w:rsidR="001E0AF5" w:rsidRPr="00C62196" w:rsidRDefault="001E0AF5" w:rsidP="001E0AF5">
            <w:pPr>
              <w:bidi/>
              <w:spacing w:line="360" w:lineRule="auto"/>
              <w:jc w:val="both"/>
              <w:rPr>
                <w:rFonts w:cs="David"/>
                <w:sz w:val="26"/>
                <w:szCs w:val="26"/>
              </w:rPr>
            </w:pPr>
            <w:r w:rsidRPr="00C62196">
              <w:rPr>
                <w:rFonts w:cs="David"/>
                <w:sz w:val="26"/>
                <w:szCs w:val="26"/>
              </w:rPr>
              <w:t>2</w:t>
            </w:r>
          </w:p>
        </w:tc>
        <w:tc>
          <w:tcPr>
            <w:tcW w:w="1134" w:type="dxa"/>
            <w:vAlign w:val="center"/>
          </w:tcPr>
          <w:p w14:paraId="2DDAD759" w14:textId="77777777" w:rsidR="001E0AF5" w:rsidRPr="00C62196" w:rsidRDefault="001E0AF5" w:rsidP="001E0AF5">
            <w:pPr>
              <w:bidi/>
              <w:spacing w:line="360" w:lineRule="auto"/>
              <w:jc w:val="both"/>
              <w:rPr>
                <w:rFonts w:cs="David"/>
                <w:sz w:val="26"/>
                <w:szCs w:val="26"/>
              </w:rPr>
            </w:pPr>
            <w:r w:rsidRPr="00C62196">
              <w:rPr>
                <w:rFonts w:cs="David"/>
                <w:sz w:val="26"/>
                <w:szCs w:val="26"/>
              </w:rPr>
              <w:t>144</w:t>
            </w:r>
          </w:p>
        </w:tc>
        <w:tc>
          <w:tcPr>
            <w:tcW w:w="1842" w:type="dxa"/>
            <w:vAlign w:val="center"/>
          </w:tcPr>
          <w:p w14:paraId="3F844CE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5186C5A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לצורך חישוב בונוס בגין השמה, כיצד יחושב השכר של משתתף ב-4 חודשים שלאחר כניסתו לתפקיד אם השכר לא יהיה אחיד באותם חודשים?</w:t>
            </w:r>
          </w:p>
        </w:tc>
        <w:tc>
          <w:tcPr>
            <w:tcW w:w="1848" w:type="dxa"/>
            <w:vAlign w:val="center"/>
          </w:tcPr>
          <w:p w14:paraId="3A5A91E8"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המשרד מקבל נתוני שכר שנתיים ומידע אודות חודשי עבודה. לפי כך מחושב השכר הממוצע ונבדק רצף עבודה.</w:t>
            </w:r>
          </w:p>
        </w:tc>
      </w:tr>
      <w:tr w:rsidR="001E0AF5" w:rsidRPr="00C62196" w14:paraId="5EFB4301" w14:textId="77777777">
        <w:tc>
          <w:tcPr>
            <w:tcW w:w="916" w:type="dxa"/>
            <w:vAlign w:val="center"/>
          </w:tcPr>
          <w:p w14:paraId="6987BB1B" w14:textId="77777777" w:rsidR="001E0AF5" w:rsidRPr="00C62196" w:rsidRDefault="001E0AF5" w:rsidP="001E0AF5">
            <w:pPr>
              <w:bidi/>
              <w:spacing w:line="360" w:lineRule="auto"/>
              <w:jc w:val="both"/>
              <w:rPr>
                <w:rFonts w:cs="David"/>
                <w:sz w:val="26"/>
                <w:szCs w:val="26"/>
              </w:rPr>
            </w:pPr>
            <w:r w:rsidRPr="00C62196">
              <w:rPr>
                <w:rFonts w:cs="David"/>
                <w:sz w:val="26"/>
                <w:szCs w:val="26"/>
              </w:rPr>
              <w:t>274</w:t>
            </w:r>
          </w:p>
        </w:tc>
        <w:tc>
          <w:tcPr>
            <w:tcW w:w="1275" w:type="dxa"/>
            <w:vAlign w:val="center"/>
          </w:tcPr>
          <w:p w14:paraId="1721DF9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ד' להסכם</w:t>
            </w:r>
          </w:p>
        </w:tc>
        <w:tc>
          <w:tcPr>
            <w:tcW w:w="1560" w:type="dxa"/>
            <w:vAlign w:val="center"/>
          </w:tcPr>
          <w:p w14:paraId="098B6319" w14:textId="77777777" w:rsidR="001E0AF5" w:rsidRPr="00C62196" w:rsidRDefault="001E0AF5" w:rsidP="001E0AF5">
            <w:pPr>
              <w:bidi/>
              <w:spacing w:line="360" w:lineRule="auto"/>
              <w:jc w:val="both"/>
              <w:rPr>
                <w:rFonts w:cs="David"/>
                <w:sz w:val="26"/>
                <w:szCs w:val="26"/>
              </w:rPr>
            </w:pPr>
            <w:r w:rsidRPr="00C62196">
              <w:rPr>
                <w:rFonts w:cs="David"/>
                <w:sz w:val="26"/>
                <w:szCs w:val="26"/>
              </w:rPr>
              <w:t>3</w:t>
            </w:r>
          </w:p>
        </w:tc>
        <w:tc>
          <w:tcPr>
            <w:tcW w:w="1134" w:type="dxa"/>
            <w:vAlign w:val="center"/>
          </w:tcPr>
          <w:p w14:paraId="4365753F" w14:textId="77777777" w:rsidR="001E0AF5" w:rsidRPr="00C62196" w:rsidRDefault="001E0AF5" w:rsidP="001E0AF5">
            <w:pPr>
              <w:bidi/>
              <w:spacing w:line="360" w:lineRule="auto"/>
              <w:jc w:val="both"/>
              <w:rPr>
                <w:rFonts w:cs="David"/>
                <w:sz w:val="26"/>
                <w:szCs w:val="26"/>
              </w:rPr>
            </w:pPr>
            <w:r w:rsidRPr="00C62196">
              <w:rPr>
                <w:rFonts w:cs="David"/>
                <w:sz w:val="26"/>
                <w:szCs w:val="26"/>
              </w:rPr>
              <w:t>144</w:t>
            </w:r>
          </w:p>
        </w:tc>
        <w:tc>
          <w:tcPr>
            <w:tcW w:w="1842" w:type="dxa"/>
            <w:vAlign w:val="center"/>
          </w:tcPr>
          <w:p w14:paraId="264FD07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5EFC881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חישוב התשלום בגין השמה - כיצד המשרד ימדוד את ההשמה של צעירים ובהתאם כיצד יחושב הבונוס?</w:t>
            </w:r>
          </w:p>
        </w:tc>
        <w:tc>
          <w:tcPr>
            <w:tcW w:w="1848" w:type="dxa"/>
            <w:vAlign w:val="bottom"/>
          </w:tcPr>
          <w:p w14:paraId="18FDE30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ראו טבלת פירוט התמריצים לאשכולות א' ו-ב' בנספח ד' להסכם. מספרים אלו נכונים גם לתוכנית הצעירים.</w:t>
            </w:r>
          </w:p>
        </w:tc>
      </w:tr>
      <w:tr w:rsidR="001E0AF5" w:rsidRPr="00C62196" w14:paraId="16413639" w14:textId="77777777">
        <w:tc>
          <w:tcPr>
            <w:tcW w:w="916" w:type="dxa"/>
            <w:vAlign w:val="center"/>
          </w:tcPr>
          <w:p w14:paraId="684677CB" w14:textId="77777777" w:rsidR="001E0AF5" w:rsidRPr="00C62196" w:rsidRDefault="001E0AF5" w:rsidP="001E0AF5">
            <w:pPr>
              <w:bidi/>
              <w:spacing w:line="360" w:lineRule="auto"/>
              <w:jc w:val="both"/>
              <w:rPr>
                <w:rFonts w:cs="David"/>
                <w:sz w:val="26"/>
                <w:szCs w:val="26"/>
              </w:rPr>
            </w:pPr>
            <w:r w:rsidRPr="00C62196">
              <w:rPr>
                <w:rFonts w:cs="David"/>
                <w:sz w:val="26"/>
                <w:szCs w:val="26"/>
              </w:rPr>
              <w:t>275</w:t>
            </w:r>
          </w:p>
        </w:tc>
        <w:tc>
          <w:tcPr>
            <w:tcW w:w="1275" w:type="dxa"/>
            <w:vAlign w:val="center"/>
          </w:tcPr>
          <w:p w14:paraId="726E9F4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ד' להסכם</w:t>
            </w:r>
          </w:p>
        </w:tc>
        <w:tc>
          <w:tcPr>
            <w:tcW w:w="1560" w:type="dxa"/>
            <w:vAlign w:val="center"/>
          </w:tcPr>
          <w:p w14:paraId="18E25725" w14:textId="77777777" w:rsidR="001E0AF5" w:rsidRPr="00C62196" w:rsidRDefault="001E0AF5" w:rsidP="001E0AF5">
            <w:pPr>
              <w:bidi/>
              <w:spacing w:line="360" w:lineRule="auto"/>
              <w:jc w:val="both"/>
              <w:rPr>
                <w:rFonts w:cs="David"/>
                <w:sz w:val="26"/>
                <w:szCs w:val="26"/>
              </w:rPr>
            </w:pPr>
            <w:r w:rsidRPr="00C62196">
              <w:rPr>
                <w:rFonts w:cs="David"/>
                <w:sz w:val="26"/>
                <w:szCs w:val="26"/>
              </w:rPr>
              <w:t>3</w:t>
            </w:r>
          </w:p>
        </w:tc>
        <w:tc>
          <w:tcPr>
            <w:tcW w:w="1134" w:type="dxa"/>
            <w:vAlign w:val="center"/>
          </w:tcPr>
          <w:p w14:paraId="3E35D7D2" w14:textId="77777777" w:rsidR="001E0AF5" w:rsidRPr="00C62196" w:rsidRDefault="001E0AF5" w:rsidP="001E0AF5">
            <w:pPr>
              <w:bidi/>
              <w:spacing w:line="360" w:lineRule="auto"/>
              <w:jc w:val="both"/>
              <w:rPr>
                <w:rFonts w:cs="David"/>
                <w:sz w:val="26"/>
                <w:szCs w:val="26"/>
              </w:rPr>
            </w:pPr>
            <w:r w:rsidRPr="00C62196">
              <w:rPr>
                <w:rFonts w:cs="David"/>
                <w:sz w:val="26"/>
                <w:szCs w:val="26"/>
              </w:rPr>
              <w:t>144</w:t>
            </w:r>
          </w:p>
        </w:tc>
        <w:tc>
          <w:tcPr>
            <w:tcW w:w="1842" w:type="dxa"/>
            <w:vAlign w:val="center"/>
          </w:tcPr>
          <w:p w14:paraId="32A561A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0DA0907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 / נספח ד' להסכם,  3.4 (מפרט) + נספח ד'.</w:t>
            </w:r>
            <w:r w:rsidRPr="00C62196">
              <w:rPr>
                <w:rFonts w:cs="David"/>
                <w:sz w:val="26"/>
                <w:szCs w:val="26"/>
                <w:rtl/>
              </w:rPr>
              <w:br/>
              <w:t>בהתאם לסעיף 3.4 למפרט השירותים, התחלות עבודה מוצהרות מדווחות אחת לחציון, וזכאות לתשלום תמריצים מותנית בעמידה בהגדרת השמה לאחר 4 חודשים ממועד תחילת העבודה. נבקש להבהיר את הסוגיות הבאות:</w:t>
            </w:r>
            <w:r w:rsidRPr="00C62196">
              <w:rPr>
                <w:rFonts w:cs="David"/>
                <w:sz w:val="26"/>
                <w:szCs w:val="26"/>
                <w:rtl/>
              </w:rPr>
              <w:br/>
              <w:t>• האם נותן השירותים יהיה זכאי לתשלום תמריצים גם בגין משתתף שהושם בעבודה כשלושה (3) חודשים בלבד טרם תום תקופת ההתקשרות, בנסיבות בהן אישור ההשמה (הניתן רק 4 חודשים לאחר תחילת העבודה) יתרחש לאחר תום ההתקשרות?</w:t>
            </w:r>
            <w:r w:rsidRPr="00C62196">
              <w:rPr>
                <w:rFonts w:cs="David"/>
                <w:sz w:val="26"/>
                <w:szCs w:val="26"/>
                <w:rtl/>
              </w:rPr>
              <w:br/>
              <w:t xml:space="preserve">• בהמשך לאמור, נבקש להוסיף ולעגן מנגנון של תשלום מקדמות בגין השמות מדווחות, אשר יוסדר על בסיס </w:t>
            </w:r>
            <w:r w:rsidRPr="00C62196">
              <w:rPr>
                <w:rFonts w:cs="David"/>
                <w:sz w:val="26"/>
                <w:szCs w:val="26"/>
                <w:rtl/>
              </w:rPr>
              <w:lastRenderedPageBreak/>
              <w:t>הדיווחים השוטפים, ויקוזז ככל שיידרש לאחר אישור ההשמה הסופית מול הנתונים המנהליים. מנגנון כאמור יקטין באופן משמעותי את ההון החוזר הנדרש מנותן השירותים ואת עלויות המימון הכרוכות בכך.</w:t>
            </w:r>
            <w:r w:rsidRPr="00C62196">
              <w:rPr>
                <w:rFonts w:cs="David"/>
                <w:sz w:val="26"/>
                <w:szCs w:val="26"/>
                <w:rtl/>
              </w:rPr>
              <w:br/>
              <w:t>• בכל מקרה, נבקש  להסדיר ככל שניתן תשלומים חודשיים שוטפים בגין תמריצים (ולא תשלום חצי-שנתי בלבד), וזאת כדי להקטין פערי תזמון בין ביצוע ההשמה בפועל לבין מועד התשלום בגינה.</w:t>
            </w:r>
          </w:p>
        </w:tc>
        <w:tc>
          <w:tcPr>
            <w:tcW w:w="1848" w:type="dxa"/>
            <w:vAlign w:val="center"/>
          </w:tcPr>
          <w:p w14:paraId="63D24F83" w14:textId="77777777" w:rsidR="001E0AF5" w:rsidRPr="001E0AF5" w:rsidRDefault="001E0AF5" w:rsidP="001A7D87">
            <w:pPr>
              <w:bidi/>
              <w:spacing w:line="360" w:lineRule="auto"/>
              <w:rPr>
                <w:rFonts w:cs="David"/>
                <w:sz w:val="26"/>
                <w:szCs w:val="26"/>
                <w:rtl/>
              </w:rPr>
            </w:pPr>
            <w:r w:rsidRPr="001E0AF5">
              <w:rPr>
                <w:rFonts w:cs="David"/>
                <w:sz w:val="26"/>
                <w:szCs w:val="26"/>
                <w:rtl/>
              </w:rPr>
              <w:lastRenderedPageBreak/>
              <w:t>א. כן. נותן השירותים יהיה זכאי לתשלום אך ורק בגין השׂמות שבוצעו למשתתפים הפעילים בתוכנית. הזכאות לתשלום תמריצים תחול ממועד תחילת ההפעלה ועד 12 חודשים לאחר תום תקופת ההתקשרות .</w:t>
            </w:r>
            <w:r w:rsidRPr="001E0AF5">
              <w:rPr>
                <w:rFonts w:cs="David"/>
                <w:sz w:val="26"/>
                <w:szCs w:val="26"/>
                <w:rtl/>
              </w:rPr>
              <w:br/>
            </w:r>
            <w:r w:rsidRPr="001E0AF5">
              <w:rPr>
                <w:rFonts w:cs="David"/>
                <w:sz w:val="26"/>
                <w:szCs w:val="26"/>
                <w:rtl/>
              </w:rPr>
              <w:br/>
              <w:t xml:space="preserve">ב. בשל ניסיון עבר של המשרד בפערי דיווח (מבחינת מהימנות ומבחינת זמינות הנתונים), אין שינוי במסמכי המכרז; וכלל התשלומים שהמשרד יעביר בגין השמות יהיו לאחר קבלת נתונים מנהליים, בהתאם למנגנון המפורט בנספח ד' להסכם. </w:t>
            </w:r>
            <w:r w:rsidRPr="001E0AF5">
              <w:rPr>
                <w:rFonts w:cs="David"/>
                <w:sz w:val="26"/>
                <w:szCs w:val="26"/>
                <w:rtl/>
              </w:rPr>
              <w:br/>
            </w:r>
            <w:r w:rsidRPr="001E0AF5">
              <w:rPr>
                <w:rFonts w:cs="David"/>
                <w:sz w:val="26"/>
                <w:szCs w:val="26"/>
                <w:rtl/>
              </w:rPr>
              <w:br/>
            </w:r>
            <w:r w:rsidRPr="001E0AF5">
              <w:rPr>
                <w:rFonts w:cs="David"/>
                <w:sz w:val="26"/>
                <w:szCs w:val="26"/>
                <w:rtl/>
              </w:rPr>
              <w:lastRenderedPageBreak/>
              <w:t>ג. בהמשך לסעיף ב' הנ"ל, לא יחול שינוי במסמכי המכרז.</w:t>
            </w:r>
          </w:p>
        </w:tc>
      </w:tr>
      <w:tr w:rsidR="001E0AF5" w:rsidRPr="00C62196" w14:paraId="4B7D72C8" w14:textId="77777777">
        <w:tc>
          <w:tcPr>
            <w:tcW w:w="916" w:type="dxa"/>
            <w:vAlign w:val="center"/>
          </w:tcPr>
          <w:p w14:paraId="5EC9F62E"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276</w:t>
            </w:r>
          </w:p>
        </w:tc>
        <w:tc>
          <w:tcPr>
            <w:tcW w:w="1275" w:type="dxa"/>
            <w:vAlign w:val="center"/>
          </w:tcPr>
          <w:p w14:paraId="04F63BE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ד' להסכם</w:t>
            </w:r>
          </w:p>
        </w:tc>
        <w:tc>
          <w:tcPr>
            <w:tcW w:w="1560" w:type="dxa"/>
            <w:vAlign w:val="center"/>
          </w:tcPr>
          <w:p w14:paraId="7563A8D5" w14:textId="77777777" w:rsidR="001E0AF5" w:rsidRPr="00C62196" w:rsidRDefault="001E0AF5" w:rsidP="001E0AF5">
            <w:pPr>
              <w:bidi/>
              <w:spacing w:line="360" w:lineRule="auto"/>
              <w:jc w:val="both"/>
              <w:rPr>
                <w:rFonts w:cs="David"/>
                <w:sz w:val="26"/>
                <w:szCs w:val="26"/>
              </w:rPr>
            </w:pPr>
            <w:r w:rsidRPr="00C62196">
              <w:rPr>
                <w:rFonts w:cs="David"/>
                <w:sz w:val="26"/>
                <w:szCs w:val="26"/>
              </w:rPr>
              <w:t> </w:t>
            </w:r>
          </w:p>
        </w:tc>
        <w:tc>
          <w:tcPr>
            <w:tcW w:w="1134" w:type="dxa"/>
            <w:vAlign w:val="center"/>
          </w:tcPr>
          <w:p w14:paraId="0B50F6E2" w14:textId="77777777" w:rsidR="001E0AF5" w:rsidRPr="00C62196" w:rsidRDefault="001E0AF5" w:rsidP="001E0AF5">
            <w:pPr>
              <w:bidi/>
              <w:spacing w:line="360" w:lineRule="auto"/>
              <w:jc w:val="both"/>
              <w:rPr>
                <w:rFonts w:cs="David"/>
                <w:sz w:val="26"/>
                <w:szCs w:val="26"/>
              </w:rPr>
            </w:pPr>
            <w:r w:rsidRPr="00C62196">
              <w:rPr>
                <w:rFonts w:cs="David"/>
                <w:sz w:val="26"/>
                <w:szCs w:val="26"/>
              </w:rPr>
              <w:t>144</w:t>
            </w:r>
          </w:p>
        </w:tc>
        <w:tc>
          <w:tcPr>
            <w:tcW w:w="1842" w:type="dxa"/>
            <w:vAlign w:val="center"/>
          </w:tcPr>
          <w:p w14:paraId="3C1BE73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1580E0E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ביחס לשכר מינימום מותאם – נבקש לוודא כי המנגנון הוא רק מנגנון מסייע בהגשה ולא תנאי פסילה/ניקוד. נבקש להבהיר את אופן יישומו בפועל בעת הגשת התמריצים.</w:t>
            </w:r>
          </w:p>
        </w:tc>
        <w:tc>
          <w:tcPr>
            <w:tcW w:w="1848" w:type="dxa"/>
            <w:vAlign w:val="center"/>
          </w:tcPr>
          <w:p w14:paraId="0C419853"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השאלה לא ברורה.</w:t>
            </w:r>
          </w:p>
        </w:tc>
      </w:tr>
      <w:tr w:rsidR="001E0AF5" w:rsidRPr="00C62196" w14:paraId="6F4B9C34" w14:textId="77777777">
        <w:tc>
          <w:tcPr>
            <w:tcW w:w="916" w:type="dxa"/>
            <w:vAlign w:val="center"/>
          </w:tcPr>
          <w:p w14:paraId="26A93933" w14:textId="77777777" w:rsidR="001E0AF5" w:rsidRPr="00C62196" w:rsidRDefault="001E0AF5" w:rsidP="001E0AF5">
            <w:pPr>
              <w:bidi/>
              <w:spacing w:line="360" w:lineRule="auto"/>
              <w:jc w:val="both"/>
              <w:rPr>
                <w:rFonts w:cs="David"/>
                <w:sz w:val="26"/>
                <w:szCs w:val="26"/>
              </w:rPr>
            </w:pPr>
            <w:r w:rsidRPr="00C62196">
              <w:rPr>
                <w:rFonts w:cs="David"/>
                <w:sz w:val="26"/>
                <w:szCs w:val="26"/>
              </w:rPr>
              <w:t>277</w:t>
            </w:r>
          </w:p>
        </w:tc>
        <w:tc>
          <w:tcPr>
            <w:tcW w:w="1275" w:type="dxa"/>
            <w:vAlign w:val="center"/>
          </w:tcPr>
          <w:p w14:paraId="45042B8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ד' להסכם</w:t>
            </w:r>
          </w:p>
        </w:tc>
        <w:tc>
          <w:tcPr>
            <w:tcW w:w="1560" w:type="dxa"/>
            <w:vAlign w:val="center"/>
          </w:tcPr>
          <w:p w14:paraId="4C059C66" w14:textId="77777777" w:rsidR="001E0AF5" w:rsidRPr="00C62196" w:rsidRDefault="001E0AF5" w:rsidP="001E0AF5">
            <w:pPr>
              <w:bidi/>
              <w:spacing w:line="360" w:lineRule="auto"/>
              <w:jc w:val="both"/>
              <w:rPr>
                <w:rFonts w:cs="David"/>
                <w:sz w:val="26"/>
                <w:szCs w:val="26"/>
              </w:rPr>
            </w:pPr>
            <w:r w:rsidRPr="00C62196">
              <w:rPr>
                <w:rFonts w:cs="David"/>
                <w:sz w:val="26"/>
                <w:szCs w:val="26"/>
              </w:rPr>
              <w:t>1.2</w:t>
            </w:r>
          </w:p>
        </w:tc>
        <w:tc>
          <w:tcPr>
            <w:tcW w:w="1134" w:type="dxa"/>
            <w:vAlign w:val="center"/>
          </w:tcPr>
          <w:p w14:paraId="0E4DD92A" w14:textId="77777777" w:rsidR="001E0AF5" w:rsidRPr="00C62196" w:rsidRDefault="001E0AF5" w:rsidP="001E0AF5">
            <w:pPr>
              <w:bidi/>
              <w:spacing w:line="360" w:lineRule="auto"/>
              <w:jc w:val="both"/>
              <w:rPr>
                <w:rFonts w:cs="David"/>
                <w:sz w:val="26"/>
                <w:szCs w:val="26"/>
              </w:rPr>
            </w:pPr>
            <w:r w:rsidRPr="00C62196">
              <w:rPr>
                <w:rFonts w:cs="David"/>
                <w:sz w:val="26"/>
                <w:szCs w:val="26"/>
              </w:rPr>
              <w:t>145</w:t>
            </w:r>
          </w:p>
        </w:tc>
        <w:tc>
          <w:tcPr>
            <w:tcW w:w="1842" w:type="dxa"/>
            <w:vAlign w:val="center"/>
          </w:tcPr>
          <w:p w14:paraId="5B90C72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5C34BAB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יותר ויותר משתתפים פונים ליזמות עסקית ועבודה עצמאית לצד עבודה שכירה. כיצד המשרד מתגמל על הגדלת הכנסה הנובעת מתהליכי יזמות / סלשריות?</w:t>
            </w:r>
          </w:p>
        </w:tc>
        <w:tc>
          <w:tcPr>
            <w:tcW w:w="1848" w:type="dxa"/>
            <w:vAlign w:val="center"/>
          </w:tcPr>
          <w:p w14:paraId="6DEB19D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במגבלת הנתונים הקיימת, הבדיקה של קידום בעבודה מבוססת על נתוני שכר בלבד.</w:t>
            </w:r>
          </w:p>
        </w:tc>
      </w:tr>
      <w:tr w:rsidR="001E0AF5" w:rsidRPr="00C62196" w14:paraId="184A0461" w14:textId="77777777">
        <w:tc>
          <w:tcPr>
            <w:tcW w:w="916" w:type="dxa"/>
            <w:vAlign w:val="center"/>
          </w:tcPr>
          <w:p w14:paraId="42B47931" w14:textId="77777777" w:rsidR="001E0AF5" w:rsidRPr="00C62196" w:rsidRDefault="001E0AF5" w:rsidP="001E0AF5">
            <w:pPr>
              <w:bidi/>
              <w:spacing w:line="360" w:lineRule="auto"/>
              <w:jc w:val="both"/>
              <w:rPr>
                <w:rFonts w:cs="David"/>
                <w:sz w:val="26"/>
                <w:szCs w:val="26"/>
              </w:rPr>
            </w:pPr>
            <w:r w:rsidRPr="00C62196">
              <w:rPr>
                <w:rFonts w:cs="David"/>
                <w:sz w:val="26"/>
                <w:szCs w:val="26"/>
              </w:rPr>
              <w:t>278</w:t>
            </w:r>
          </w:p>
        </w:tc>
        <w:tc>
          <w:tcPr>
            <w:tcW w:w="1275" w:type="dxa"/>
            <w:vAlign w:val="center"/>
          </w:tcPr>
          <w:p w14:paraId="209A21D9"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ד' להסכם</w:t>
            </w:r>
          </w:p>
        </w:tc>
        <w:tc>
          <w:tcPr>
            <w:tcW w:w="1560" w:type="dxa"/>
            <w:vAlign w:val="center"/>
          </w:tcPr>
          <w:p w14:paraId="54113B87" w14:textId="77777777" w:rsidR="001E0AF5" w:rsidRPr="00C62196" w:rsidRDefault="001E0AF5" w:rsidP="001E0AF5">
            <w:pPr>
              <w:bidi/>
              <w:spacing w:line="360" w:lineRule="auto"/>
              <w:jc w:val="both"/>
              <w:rPr>
                <w:rFonts w:cs="David"/>
                <w:sz w:val="26"/>
                <w:szCs w:val="26"/>
              </w:rPr>
            </w:pPr>
            <w:r w:rsidRPr="00C62196">
              <w:rPr>
                <w:rFonts w:cs="David"/>
                <w:sz w:val="26"/>
                <w:szCs w:val="26"/>
              </w:rPr>
              <w:t>2.4</w:t>
            </w:r>
          </w:p>
        </w:tc>
        <w:tc>
          <w:tcPr>
            <w:tcW w:w="1134" w:type="dxa"/>
            <w:vAlign w:val="center"/>
          </w:tcPr>
          <w:p w14:paraId="34257EA3" w14:textId="77777777" w:rsidR="001E0AF5" w:rsidRPr="00C62196" w:rsidRDefault="001E0AF5" w:rsidP="001E0AF5">
            <w:pPr>
              <w:bidi/>
              <w:spacing w:line="360" w:lineRule="auto"/>
              <w:jc w:val="both"/>
              <w:rPr>
                <w:rFonts w:cs="David"/>
                <w:sz w:val="26"/>
                <w:szCs w:val="26"/>
              </w:rPr>
            </w:pPr>
            <w:r w:rsidRPr="00C62196">
              <w:rPr>
                <w:rFonts w:cs="David"/>
                <w:sz w:val="26"/>
                <w:szCs w:val="26"/>
              </w:rPr>
              <w:t>145</w:t>
            </w:r>
          </w:p>
        </w:tc>
        <w:tc>
          <w:tcPr>
            <w:tcW w:w="1842" w:type="dxa"/>
            <w:vAlign w:val="center"/>
          </w:tcPr>
          <w:p w14:paraId="1D780FD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2203FEF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ב'שכר שילוב' לאשכול ג' (טבלה 6) - מדרגה 1 דורשת 6,000 ₪. האם זה השכר ברוטו של המשתתף בפועל (מתלוש), או שכר חודשי כולל?</w:t>
            </w:r>
          </w:p>
        </w:tc>
        <w:tc>
          <w:tcPr>
            <w:tcW w:w="1848" w:type="dxa"/>
            <w:vAlign w:val="center"/>
          </w:tcPr>
          <w:p w14:paraId="0E5970D3"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שכר שילוב הוא שכר הברוטו הממוצע של המשתתף, בהתאם לרמת פירוט הנתונים שהמשרד יקבל.</w:t>
            </w:r>
          </w:p>
        </w:tc>
      </w:tr>
      <w:tr w:rsidR="001E0AF5" w:rsidRPr="00C62196" w14:paraId="3DBDF81C" w14:textId="77777777">
        <w:tc>
          <w:tcPr>
            <w:tcW w:w="916" w:type="dxa"/>
            <w:vAlign w:val="center"/>
          </w:tcPr>
          <w:p w14:paraId="6A96B9C7" w14:textId="77777777" w:rsidR="001E0AF5" w:rsidRPr="00C62196" w:rsidRDefault="001E0AF5" w:rsidP="001E0AF5">
            <w:pPr>
              <w:bidi/>
              <w:spacing w:line="360" w:lineRule="auto"/>
              <w:jc w:val="both"/>
              <w:rPr>
                <w:rFonts w:cs="David"/>
                <w:sz w:val="26"/>
                <w:szCs w:val="26"/>
              </w:rPr>
            </w:pPr>
            <w:r w:rsidRPr="00C62196">
              <w:rPr>
                <w:rFonts w:cs="David"/>
                <w:sz w:val="26"/>
                <w:szCs w:val="26"/>
              </w:rPr>
              <w:t>279</w:t>
            </w:r>
          </w:p>
        </w:tc>
        <w:tc>
          <w:tcPr>
            <w:tcW w:w="1275" w:type="dxa"/>
            <w:vAlign w:val="center"/>
          </w:tcPr>
          <w:p w14:paraId="3361FE8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ז' להסכם</w:t>
            </w:r>
          </w:p>
        </w:tc>
        <w:tc>
          <w:tcPr>
            <w:tcW w:w="1560" w:type="dxa"/>
            <w:vAlign w:val="center"/>
          </w:tcPr>
          <w:p w14:paraId="516D7454" w14:textId="77777777" w:rsidR="001E0AF5" w:rsidRPr="00C62196" w:rsidRDefault="001E0AF5" w:rsidP="001E0AF5">
            <w:pPr>
              <w:bidi/>
              <w:spacing w:line="360" w:lineRule="auto"/>
              <w:jc w:val="both"/>
              <w:rPr>
                <w:rFonts w:cs="David"/>
                <w:sz w:val="26"/>
                <w:szCs w:val="26"/>
              </w:rPr>
            </w:pPr>
            <w:r w:rsidRPr="00C62196">
              <w:rPr>
                <w:rFonts w:cs="David"/>
                <w:sz w:val="26"/>
                <w:szCs w:val="26"/>
                <w:rtl/>
              </w:rPr>
              <w:t>(א)4</w:t>
            </w:r>
          </w:p>
        </w:tc>
        <w:tc>
          <w:tcPr>
            <w:tcW w:w="1134" w:type="dxa"/>
            <w:vAlign w:val="center"/>
          </w:tcPr>
          <w:p w14:paraId="6F148FB5" w14:textId="77777777" w:rsidR="001E0AF5" w:rsidRPr="00C62196" w:rsidRDefault="001E0AF5" w:rsidP="001E0AF5">
            <w:pPr>
              <w:bidi/>
              <w:spacing w:line="360" w:lineRule="auto"/>
              <w:jc w:val="both"/>
              <w:rPr>
                <w:rFonts w:cs="David"/>
                <w:sz w:val="26"/>
                <w:szCs w:val="26"/>
              </w:rPr>
            </w:pPr>
            <w:r w:rsidRPr="00C62196">
              <w:rPr>
                <w:rFonts w:cs="David"/>
                <w:sz w:val="26"/>
                <w:szCs w:val="26"/>
              </w:rPr>
              <w:t>151</w:t>
            </w:r>
          </w:p>
        </w:tc>
        <w:tc>
          <w:tcPr>
            <w:tcW w:w="1842" w:type="dxa"/>
            <w:vAlign w:val="center"/>
          </w:tcPr>
          <w:p w14:paraId="02DA00C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005B921B" w14:textId="77777777" w:rsidR="001E0AF5" w:rsidRPr="00C62196" w:rsidRDefault="001E0AF5" w:rsidP="001E0AF5">
            <w:pPr>
              <w:bidi/>
              <w:spacing w:line="360" w:lineRule="auto"/>
              <w:jc w:val="both"/>
              <w:rPr>
                <w:rFonts w:cs="David"/>
                <w:sz w:val="26"/>
                <w:szCs w:val="26"/>
                <w:rtl/>
              </w:rPr>
            </w:pPr>
            <w:r w:rsidRPr="00C62196">
              <w:rPr>
                <w:rFonts w:cs="David"/>
                <w:sz w:val="26"/>
                <w:szCs w:val="26"/>
              </w:rPr>
              <w:t xml:space="preserve">- </w:t>
            </w:r>
            <w:r w:rsidRPr="00C62196">
              <w:rPr>
                <w:rFonts w:cs="David"/>
                <w:sz w:val="26"/>
                <w:szCs w:val="26"/>
                <w:rtl/>
              </w:rPr>
              <w:t>מבוקש</w:t>
            </w:r>
            <w:r w:rsidRPr="00C62196">
              <w:rPr>
                <w:rFonts w:cs="David"/>
                <w:sz w:val="26"/>
                <w:szCs w:val="26"/>
              </w:rPr>
              <w:t xml:space="preserve"> </w:t>
            </w:r>
            <w:r w:rsidRPr="00C62196">
              <w:rPr>
                <w:rFonts w:cs="David"/>
                <w:sz w:val="26"/>
                <w:szCs w:val="26"/>
                <w:rtl/>
              </w:rPr>
              <w:t>למחוק את המילים</w:t>
            </w:r>
            <w:r w:rsidRPr="00C62196">
              <w:rPr>
                <w:rFonts w:cs="David"/>
                <w:sz w:val="26"/>
                <w:szCs w:val="26"/>
              </w:rPr>
              <w:t xml:space="preserve"> "</w:t>
            </w:r>
            <w:r w:rsidRPr="00C62196">
              <w:rPr>
                <w:rFonts w:cs="David"/>
                <w:sz w:val="26"/>
                <w:szCs w:val="26"/>
                <w:rtl/>
              </w:rPr>
              <w:t>המבנים אשר ישמשו אותו למתן השירותים, וכן את</w:t>
            </w:r>
            <w:r w:rsidRPr="00C62196">
              <w:rPr>
                <w:rFonts w:cs="David"/>
                <w:sz w:val="26"/>
                <w:szCs w:val="26"/>
              </w:rPr>
              <w:t>"</w:t>
            </w:r>
          </w:p>
        </w:tc>
        <w:tc>
          <w:tcPr>
            <w:tcW w:w="1848" w:type="dxa"/>
            <w:vAlign w:val="center"/>
          </w:tcPr>
          <w:p w14:paraId="5400CCC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 בסעיפי הביטוח קיימת חלופה לעריכת ביטוח.</w:t>
            </w:r>
          </w:p>
        </w:tc>
      </w:tr>
      <w:tr w:rsidR="001E0AF5" w:rsidRPr="00C62196" w14:paraId="1505A6A9" w14:textId="77777777">
        <w:tc>
          <w:tcPr>
            <w:tcW w:w="916" w:type="dxa"/>
            <w:vAlign w:val="center"/>
          </w:tcPr>
          <w:p w14:paraId="3BE42EBA" w14:textId="77777777" w:rsidR="001E0AF5" w:rsidRPr="00C62196" w:rsidRDefault="001E0AF5" w:rsidP="001E0AF5">
            <w:pPr>
              <w:bidi/>
              <w:spacing w:line="360" w:lineRule="auto"/>
              <w:jc w:val="both"/>
              <w:rPr>
                <w:rFonts w:cs="David"/>
                <w:sz w:val="26"/>
                <w:szCs w:val="26"/>
              </w:rPr>
            </w:pPr>
            <w:r w:rsidRPr="00C62196">
              <w:rPr>
                <w:rFonts w:cs="David"/>
                <w:sz w:val="26"/>
                <w:szCs w:val="26"/>
              </w:rPr>
              <w:t>280</w:t>
            </w:r>
          </w:p>
        </w:tc>
        <w:tc>
          <w:tcPr>
            <w:tcW w:w="1275" w:type="dxa"/>
            <w:vAlign w:val="center"/>
          </w:tcPr>
          <w:p w14:paraId="3BE1664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ז' להסכם</w:t>
            </w:r>
          </w:p>
        </w:tc>
        <w:tc>
          <w:tcPr>
            <w:tcW w:w="1560" w:type="dxa"/>
            <w:vAlign w:val="center"/>
          </w:tcPr>
          <w:p w14:paraId="511D3098" w14:textId="77777777" w:rsidR="001E0AF5" w:rsidRPr="00C62196" w:rsidRDefault="001E0AF5" w:rsidP="001E0AF5">
            <w:pPr>
              <w:bidi/>
              <w:spacing w:line="360" w:lineRule="auto"/>
              <w:jc w:val="both"/>
              <w:rPr>
                <w:rFonts w:cs="David"/>
                <w:sz w:val="26"/>
                <w:szCs w:val="26"/>
              </w:rPr>
            </w:pPr>
            <w:r w:rsidRPr="00C62196">
              <w:rPr>
                <w:rFonts w:cs="David"/>
                <w:sz w:val="26"/>
                <w:szCs w:val="26"/>
              </w:rPr>
              <w:t>1</w:t>
            </w:r>
          </w:p>
        </w:tc>
        <w:tc>
          <w:tcPr>
            <w:tcW w:w="1134" w:type="dxa"/>
            <w:vAlign w:val="center"/>
          </w:tcPr>
          <w:p w14:paraId="67DE14A7" w14:textId="77777777" w:rsidR="001E0AF5" w:rsidRPr="00C62196" w:rsidRDefault="001E0AF5" w:rsidP="001E0AF5">
            <w:pPr>
              <w:bidi/>
              <w:spacing w:line="360" w:lineRule="auto"/>
              <w:jc w:val="both"/>
              <w:rPr>
                <w:rFonts w:cs="David"/>
                <w:sz w:val="26"/>
                <w:szCs w:val="26"/>
              </w:rPr>
            </w:pPr>
            <w:r w:rsidRPr="00C62196">
              <w:rPr>
                <w:rFonts w:cs="David"/>
                <w:sz w:val="26"/>
                <w:szCs w:val="26"/>
              </w:rPr>
              <w:t>151</w:t>
            </w:r>
          </w:p>
        </w:tc>
        <w:tc>
          <w:tcPr>
            <w:tcW w:w="1842" w:type="dxa"/>
            <w:vAlign w:val="center"/>
          </w:tcPr>
          <w:p w14:paraId="4DCB37E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082CDF6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 xml:space="preserve">מבוקש כי לאחר המילים "משרד העבודה" יירשמו המילים "בכפוף להרחבי שיפוי". </w:t>
            </w:r>
          </w:p>
        </w:tc>
        <w:tc>
          <w:tcPr>
            <w:tcW w:w="1848" w:type="dxa"/>
            <w:vAlign w:val="center"/>
          </w:tcPr>
          <w:p w14:paraId="3C8352A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1E5F793F" w14:textId="77777777">
        <w:tc>
          <w:tcPr>
            <w:tcW w:w="916" w:type="dxa"/>
            <w:vAlign w:val="center"/>
          </w:tcPr>
          <w:p w14:paraId="14D74F67" w14:textId="77777777" w:rsidR="001E0AF5" w:rsidRPr="00C62196" w:rsidRDefault="001E0AF5" w:rsidP="001E0AF5">
            <w:pPr>
              <w:bidi/>
              <w:spacing w:line="360" w:lineRule="auto"/>
              <w:jc w:val="both"/>
              <w:rPr>
                <w:rFonts w:cs="David"/>
                <w:sz w:val="26"/>
                <w:szCs w:val="26"/>
              </w:rPr>
            </w:pPr>
            <w:r w:rsidRPr="00C62196">
              <w:rPr>
                <w:rFonts w:cs="David"/>
                <w:sz w:val="26"/>
                <w:szCs w:val="26"/>
              </w:rPr>
              <w:t>281</w:t>
            </w:r>
          </w:p>
        </w:tc>
        <w:tc>
          <w:tcPr>
            <w:tcW w:w="1275" w:type="dxa"/>
            <w:vAlign w:val="center"/>
          </w:tcPr>
          <w:p w14:paraId="230DEA2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ז' להסכם</w:t>
            </w:r>
          </w:p>
        </w:tc>
        <w:tc>
          <w:tcPr>
            <w:tcW w:w="1560" w:type="dxa"/>
            <w:vAlign w:val="center"/>
          </w:tcPr>
          <w:p w14:paraId="67DBA0F1" w14:textId="77777777" w:rsidR="001E0AF5" w:rsidRPr="00C62196" w:rsidRDefault="001E0AF5" w:rsidP="001E0AF5">
            <w:pPr>
              <w:bidi/>
              <w:spacing w:line="360" w:lineRule="auto"/>
              <w:jc w:val="both"/>
              <w:rPr>
                <w:rFonts w:cs="David"/>
                <w:sz w:val="26"/>
                <w:szCs w:val="26"/>
              </w:rPr>
            </w:pPr>
            <w:r w:rsidRPr="00C62196">
              <w:rPr>
                <w:rFonts w:cs="David"/>
                <w:sz w:val="26"/>
                <w:szCs w:val="26"/>
                <w:rtl/>
              </w:rPr>
              <w:t>א (1) 4</w:t>
            </w:r>
          </w:p>
        </w:tc>
        <w:tc>
          <w:tcPr>
            <w:tcW w:w="1134" w:type="dxa"/>
            <w:vAlign w:val="center"/>
          </w:tcPr>
          <w:p w14:paraId="6FBA3D27" w14:textId="77777777" w:rsidR="001E0AF5" w:rsidRPr="00C62196" w:rsidRDefault="001E0AF5" w:rsidP="001E0AF5">
            <w:pPr>
              <w:bidi/>
              <w:spacing w:line="360" w:lineRule="auto"/>
              <w:jc w:val="both"/>
              <w:rPr>
                <w:rFonts w:cs="David"/>
                <w:sz w:val="26"/>
                <w:szCs w:val="26"/>
              </w:rPr>
            </w:pPr>
            <w:r w:rsidRPr="00C62196">
              <w:rPr>
                <w:rFonts w:cs="David"/>
                <w:sz w:val="26"/>
                <w:szCs w:val="26"/>
              </w:rPr>
              <w:t>151</w:t>
            </w:r>
          </w:p>
        </w:tc>
        <w:tc>
          <w:tcPr>
            <w:tcW w:w="1842" w:type="dxa"/>
            <w:vAlign w:val="center"/>
          </w:tcPr>
          <w:p w14:paraId="56C8E7D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7472376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מבוקש לשנות את המילים "היה ונטען" למילים "היה ויקבע כי ".</w:t>
            </w:r>
          </w:p>
        </w:tc>
        <w:tc>
          <w:tcPr>
            <w:tcW w:w="1848" w:type="dxa"/>
            <w:vAlign w:val="center"/>
          </w:tcPr>
          <w:p w14:paraId="5CC5767D"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5C24E348" w14:textId="77777777">
        <w:tc>
          <w:tcPr>
            <w:tcW w:w="916" w:type="dxa"/>
            <w:vAlign w:val="center"/>
          </w:tcPr>
          <w:p w14:paraId="4FBB2593" w14:textId="77777777" w:rsidR="001E0AF5" w:rsidRPr="00C62196" w:rsidRDefault="001E0AF5" w:rsidP="001E0AF5">
            <w:pPr>
              <w:bidi/>
              <w:spacing w:line="360" w:lineRule="auto"/>
              <w:jc w:val="both"/>
              <w:rPr>
                <w:rFonts w:cs="David"/>
                <w:sz w:val="26"/>
                <w:szCs w:val="26"/>
              </w:rPr>
            </w:pPr>
            <w:r w:rsidRPr="00C62196">
              <w:rPr>
                <w:rFonts w:cs="David"/>
                <w:sz w:val="26"/>
                <w:szCs w:val="26"/>
              </w:rPr>
              <w:t>282</w:t>
            </w:r>
          </w:p>
        </w:tc>
        <w:tc>
          <w:tcPr>
            <w:tcW w:w="1275" w:type="dxa"/>
            <w:vAlign w:val="center"/>
          </w:tcPr>
          <w:p w14:paraId="599D616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ז' להסכם</w:t>
            </w:r>
          </w:p>
        </w:tc>
        <w:tc>
          <w:tcPr>
            <w:tcW w:w="1560" w:type="dxa"/>
            <w:vAlign w:val="center"/>
          </w:tcPr>
          <w:p w14:paraId="05AD8C13" w14:textId="77777777" w:rsidR="001E0AF5" w:rsidRPr="00C62196" w:rsidRDefault="001E0AF5" w:rsidP="001E0AF5">
            <w:pPr>
              <w:bidi/>
              <w:spacing w:line="360" w:lineRule="auto"/>
              <w:jc w:val="both"/>
              <w:rPr>
                <w:rFonts w:cs="David"/>
                <w:sz w:val="26"/>
                <w:szCs w:val="26"/>
              </w:rPr>
            </w:pPr>
            <w:r w:rsidRPr="00C62196">
              <w:rPr>
                <w:rFonts w:cs="David"/>
                <w:sz w:val="26"/>
                <w:szCs w:val="26"/>
                <w:rtl/>
              </w:rPr>
              <w:t>א (2)7</w:t>
            </w:r>
          </w:p>
        </w:tc>
        <w:tc>
          <w:tcPr>
            <w:tcW w:w="1134" w:type="dxa"/>
            <w:vAlign w:val="center"/>
          </w:tcPr>
          <w:p w14:paraId="6DE37377" w14:textId="77777777" w:rsidR="001E0AF5" w:rsidRPr="00C62196" w:rsidRDefault="001E0AF5" w:rsidP="001E0AF5">
            <w:pPr>
              <w:bidi/>
              <w:spacing w:line="360" w:lineRule="auto"/>
              <w:jc w:val="both"/>
              <w:rPr>
                <w:rFonts w:cs="David"/>
                <w:sz w:val="26"/>
                <w:szCs w:val="26"/>
              </w:rPr>
            </w:pPr>
            <w:r w:rsidRPr="00C62196">
              <w:rPr>
                <w:rFonts w:cs="David"/>
                <w:sz w:val="26"/>
                <w:szCs w:val="26"/>
              </w:rPr>
              <w:t>151</w:t>
            </w:r>
          </w:p>
        </w:tc>
        <w:tc>
          <w:tcPr>
            <w:tcW w:w="1842" w:type="dxa"/>
            <w:vAlign w:val="center"/>
          </w:tcPr>
          <w:p w14:paraId="49D18FC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07855601" w14:textId="77777777" w:rsidR="001E0AF5" w:rsidRPr="00C62196" w:rsidRDefault="001E0AF5" w:rsidP="001E0AF5">
            <w:pPr>
              <w:bidi/>
              <w:spacing w:line="360" w:lineRule="auto"/>
              <w:jc w:val="both"/>
              <w:rPr>
                <w:rFonts w:cs="David"/>
                <w:sz w:val="26"/>
                <w:szCs w:val="26"/>
                <w:rtl/>
              </w:rPr>
            </w:pPr>
            <w:r w:rsidRPr="00C62196">
              <w:rPr>
                <w:rFonts w:cs="David"/>
                <w:sz w:val="26"/>
                <w:szCs w:val="26"/>
              </w:rPr>
              <w:t xml:space="preserve">- </w:t>
            </w:r>
            <w:r w:rsidRPr="00C62196">
              <w:rPr>
                <w:rFonts w:cs="David"/>
                <w:sz w:val="26"/>
                <w:szCs w:val="26"/>
                <w:rtl/>
              </w:rPr>
              <w:t>מבוקש</w:t>
            </w:r>
            <w:r w:rsidRPr="00C62196">
              <w:rPr>
                <w:rFonts w:cs="David"/>
                <w:sz w:val="26"/>
                <w:szCs w:val="26"/>
              </w:rPr>
              <w:t xml:space="preserve"> </w:t>
            </w:r>
            <w:r w:rsidRPr="00C62196">
              <w:rPr>
                <w:rFonts w:cs="David"/>
                <w:sz w:val="26"/>
                <w:szCs w:val="26"/>
                <w:rtl/>
              </w:rPr>
              <w:t>לשנות את המילים</w:t>
            </w:r>
            <w:r w:rsidRPr="00C62196">
              <w:rPr>
                <w:rFonts w:cs="David"/>
                <w:sz w:val="26"/>
                <w:szCs w:val="26"/>
              </w:rPr>
              <w:t xml:space="preserve"> "</w:t>
            </w:r>
            <w:r w:rsidRPr="00C62196">
              <w:rPr>
                <w:rFonts w:cs="David"/>
                <w:sz w:val="26"/>
                <w:szCs w:val="26"/>
                <w:rtl/>
              </w:rPr>
              <w:t>שייחשבו אחראים</w:t>
            </w:r>
            <w:r w:rsidRPr="00C62196">
              <w:rPr>
                <w:rFonts w:cs="David"/>
                <w:sz w:val="26"/>
                <w:szCs w:val="26"/>
              </w:rPr>
              <w:t xml:space="preserve">" </w:t>
            </w:r>
            <w:r w:rsidRPr="00C62196">
              <w:rPr>
                <w:rFonts w:cs="David"/>
                <w:sz w:val="26"/>
                <w:szCs w:val="26"/>
                <w:rtl/>
              </w:rPr>
              <w:t>למילים</w:t>
            </w:r>
            <w:r w:rsidRPr="00C62196">
              <w:rPr>
                <w:rFonts w:cs="David"/>
                <w:sz w:val="26"/>
                <w:szCs w:val="26"/>
              </w:rPr>
              <w:t xml:space="preserve"> "</w:t>
            </w:r>
            <w:r w:rsidRPr="00C62196">
              <w:rPr>
                <w:rFonts w:cs="David"/>
                <w:sz w:val="26"/>
                <w:szCs w:val="26"/>
                <w:rtl/>
              </w:rPr>
              <w:t>ויקבע כי הם נושאים</w:t>
            </w:r>
            <w:r w:rsidRPr="00C62196">
              <w:rPr>
                <w:rFonts w:cs="David"/>
                <w:sz w:val="26"/>
                <w:szCs w:val="26"/>
              </w:rPr>
              <w:t xml:space="preserve"> </w:t>
            </w:r>
            <w:r w:rsidRPr="00C62196">
              <w:rPr>
                <w:rFonts w:cs="David"/>
                <w:sz w:val="26"/>
                <w:szCs w:val="26"/>
                <w:rtl/>
              </w:rPr>
              <w:t>באחריות</w:t>
            </w:r>
            <w:r w:rsidRPr="00C62196">
              <w:rPr>
                <w:rFonts w:cs="David"/>
                <w:sz w:val="26"/>
                <w:szCs w:val="26"/>
              </w:rPr>
              <w:t>"</w:t>
            </w:r>
            <w:r w:rsidRPr="00C62196">
              <w:rPr>
                <w:rFonts w:cs="David"/>
                <w:sz w:val="26"/>
                <w:szCs w:val="26"/>
              </w:rPr>
              <w:br/>
              <w:t xml:space="preserve">- </w:t>
            </w:r>
            <w:r w:rsidRPr="00C62196">
              <w:rPr>
                <w:rFonts w:cs="David"/>
                <w:sz w:val="26"/>
                <w:szCs w:val="26"/>
                <w:rtl/>
              </w:rPr>
              <w:t>מבוקש לשנות א המילים</w:t>
            </w:r>
            <w:r w:rsidRPr="00C62196">
              <w:rPr>
                <w:rFonts w:cs="David"/>
                <w:sz w:val="26"/>
                <w:szCs w:val="26"/>
              </w:rPr>
              <w:t xml:space="preserve"> "</w:t>
            </w:r>
            <w:r w:rsidRPr="00C62196">
              <w:rPr>
                <w:rFonts w:cs="David"/>
                <w:sz w:val="26"/>
                <w:szCs w:val="26"/>
                <w:rtl/>
              </w:rPr>
              <w:t>וכל הפועלים</w:t>
            </w:r>
            <w:r w:rsidRPr="00C62196">
              <w:rPr>
                <w:rFonts w:cs="David"/>
                <w:sz w:val="26"/>
                <w:szCs w:val="26"/>
              </w:rPr>
              <w:t xml:space="preserve">" </w:t>
            </w:r>
            <w:r w:rsidRPr="00C62196">
              <w:rPr>
                <w:rFonts w:cs="David"/>
                <w:sz w:val="26"/>
                <w:szCs w:val="26"/>
                <w:rtl/>
              </w:rPr>
              <w:t>למילים</w:t>
            </w:r>
            <w:r w:rsidRPr="00C62196">
              <w:rPr>
                <w:rFonts w:cs="David"/>
                <w:sz w:val="26"/>
                <w:szCs w:val="26"/>
              </w:rPr>
              <w:t xml:space="preserve"> "</w:t>
            </w:r>
            <w:r w:rsidRPr="00C62196">
              <w:rPr>
                <w:rFonts w:cs="David"/>
                <w:sz w:val="26"/>
                <w:szCs w:val="26"/>
                <w:rtl/>
              </w:rPr>
              <w:t>בגין</w:t>
            </w:r>
            <w:r w:rsidRPr="00C62196">
              <w:rPr>
                <w:rFonts w:cs="David"/>
                <w:sz w:val="26"/>
                <w:szCs w:val="26"/>
              </w:rPr>
              <w:t xml:space="preserve"> </w:t>
            </w:r>
            <w:r w:rsidRPr="00C62196">
              <w:rPr>
                <w:rFonts w:cs="David"/>
                <w:sz w:val="26"/>
                <w:szCs w:val="26"/>
                <w:rtl/>
              </w:rPr>
              <w:t>הפועלים</w:t>
            </w:r>
            <w:r w:rsidRPr="00C62196">
              <w:rPr>
                <w:rFonts w:cs="David"/>
                <w:sz w:val="26"/>
                <w:szCs w:val="26"/>
              </w:rPr>
              <w:t>"</w:t>
            </w:r>
          </w:p>
        </w:tc>
        <w:tc>
          <w:tcPr>
            <w:tcW w:w="1848" w:type="dxa"/>
            <w:vAlign w:val="center"/>
          </w:tcPr>
          <w:p w14:paraId="21412B3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1EEB7FF1" w14:textId="77777777">
        <w:tc>
          <w:tcPr>
            <w:tcW w:w="916" w:type="dxa"/>
            <w:vAlign w:val="center"/>
          </w:tcPr>
          <w:p w14:paraId="0E30215E" w14:textId="77777777" w:rsidR="001E0AF5" w:rsidRPr="00C62196" w:rsidRDefault="001E0AF5" w:rsidP="001E0AF5">
            <w:pPr>
              <w:bidi/>
              <w:spacing w:line="360" w:lineRule="auto"/>
              <w:jc w:val="both"/>
              <w:rPr>
                <w:rFonts w:cs="David"/>
                <w:sz w:val="26"/>
                <w:szCs w:val="26"/>
              </w:rPr>
            </w:pPr>
            <w:r w:rsidRPr="00C62196">
              <w:rPr>
                <w:rFonts w:cs="David"/>
                <w:sz w:val="26"/>
                <w:szCs w:val="26"/>
              </w:rPr>
              <w:t>283</w:t>
            </w:r>
          </w:p>
        </w:tc>
        <w:tc>
          <w:tcPr>
            <w:tcW w:w="1275" w:type="dxa"/>
            <w:vAlign w:val="center"/>
          </w:tcPr>
          <w:p w14:paraId="677CCF5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ז' להסכם</w:t>
            </w:r>
          </w:p>
        </w:tc>
        <w:tc>
          <w:tcPr>
            <w:tcW w:w="1560" w:type="dxa"/>
            <w:vAlign w:val="center"/>
          </w:tcPr>
          <w:p w14:paraId="3A2A2ACC" w14:textId="77777777" w:rsidR="001E0AF5" w:rsidRPr="00C62196" w:rsidRDefault="001E0AF5" w:rsidP="001E0AF5">
            <w:pPr>
              <w:bidi/>
              <w:spacing w:line="360" w:lineRule="auto"/>
              <w:jc w:val="both"/>
              <w:rPr>
                <w:rFonts w:cs="David"/>
                <w:sz w:val="26"/>
                <w:szCs w:val="26"/>
              </w:rPr>
            </w:pPr>
            <w:r w:rsidRPr="00C62196">
              <w:rPr>
                <w:rFonts w:cs="David"/>
                <w:sz w:val="26"/>
                <w:szCs w:val="26"/>
                <w:rtl/>
              </w:rPr>
              <w:t>א (3)5</w:t>
            </w:r>
          </w:p>
        </w:tc>
        <w:tc>
          <w:tcPr>
            <w:tcW w:w="1134" w:type="dxa"/>
            <w:vAlign w:val="center"/>
          </w:tcPr>
          <w:p w14:paraId="7EB89BD0" w14:textId="77777777" w:rsidR="001E0AF5" w:rsidRPr="00C62196" w:rsidRDefault="001E0AF5" w:rsidP="001E0AF5">
            <w:pPr>
              <w:bidi/>
              <w:spacing w:line="360" w:lineRule="auto"/>
              <w:jc w:val="both"/>
              <w:rPr>
                <w:rFonts w:cs="David"/>
                <w:sz w:val="26"/>
                <w:szCs w:val="26"/>
              </w:rPr>
            </w:pPr>
            <w:r w:rsidRPr="00C62196">
              <w:rPr>
                <w:rFonts w:cs="David"/>
                <w:sz w:val="26"/>
                <w:szCs w:val="26"/>
              </w:rPr>
              <w:t>151</w:t>
            </w:r>
          </w:p>
        </w:tc>
        <w:tc>
          <w:tcPr>
            <w:tcW w:w="1842" w:type="dxa"/>
            <w:vAlign w:val="center"/>
          </w:tcPr>
          <w:p w14:paraId="0B3E7440"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75FE6E20" w14:textId="77777777" w:rsidR="001E0AF5" w:rsidRPr="00C62196" w:rsidRDefault="001E0AF5" w:rsidP="001E0AF5">
            <w:pPr>
              <w:bidi/>
              <w:spacing w:line="360" w:lineRule="auto"/>
              <w:jc w:val="both"/>
              <w:rPr>
                <w:rFonts w:cs="David"/>
                <w:sz w:val="26"/>
                <w:szCs w:val="26"/>
                <w:rtl/>
              </w:rPr>
            </w:pPr>
            <w:r w:rsidRPr="00C62196">
              <w:rPr>
                <w:rFonts w:cs="David"/>
                <w:sz w:val="26"/>
                <w:szCs w:val="26"/>
              </w:rPr>
              <w:t xml:space="preserve">- </w:t>
            </w:r>
            <w:r w:rsidRPr="00C62196">
              <w:rPr>
                <w:rFonts w:cs="David"/>
                <w:sz w:val="26"/>
                <w:szCs w:val="26"/>
                <w:rtl/>
              </w:rPr>
              <w:t>מבוקש</w:t>
            </w:r>
            <w:r w:rsidRPr="00C62196">
              <w:rPr>
                <w:rFonts w:cs="David"/>
                <w:sz w:val="26"/>
                <w:szCs w:val="26"/>
              </w:rPr>
              <w:t xml:space="preserve"> </w:t>
            </w:r>
            <w:r w:rsidRPr="00C62196">
              <w:rPr>
                <w:rFonts w:cs="David"/>
                <w:sz w:val="26"/>
                <w:szCs w:val="26"/>
                <w:rtl/>
              </w:rPr>
              <w:t>לשנות את המילים</w:t>
            </w:r>
            <w:r w:rsidRPr="00C62196">
              <w:rPr>
                <w:rFonts w:cs="David"/>
                <w:sz w:val="26"/>
                <w:szCs w:val="26"/>
              </w:rPr>
              <w:t xml:space="preserve"> "</w:t>
            </w:r>
            <w:r w:rsidRPr="00C62196">
              <w:rPr>
                <w:rFonts w:cs="David"/>
                <w:sz w:val="26"/>
                <w:szCs w:val="26"/>
                <w:rtl/>
              </w:rPr>
              <w:t>שייחשבו אחראים</w:t>
            </w:r>
            <w:r w:rsidRPr="00C62196">
              <w:rPr>
                <w:rFonts w:cs="David"/>
                <w:sz w:val="26"/>
                <w:szCs w:val="26"/>
              </w:rPr>
              <w:t xml:space="preserve">" </w:t>
            </w:r>
            <w:r w:rsidRPr="00C62196">
              <w:rPr>
                <w:rFonts w:cs="David"/>
                <w:sz w:val="26"/>
                <w:szCs w:val="26"/>
                <w:rtl/>
              </w:rPr>
              <w:t>למילים</w:t>
            </w:r>
            <w:r w:rsidRPr="00C62196">
              <w:rPr>
                <w:rFonts w:cs="David"/>
                <w:sz w:val="26"/>
                <w:szCs w:val="26"/>
              </w:rPr>
              <w:t xml:space="preserve"> "</w:t>
            </w:r>
            <w:r w:rsidRPr="00C62196">
              <w:rPr>
                <w:rFonts w:cs="David"/>
                <w:sz w:val="26"/>
                <w:szCs w:val="26"/>
                <w:rtl/>
              </w:rPr>
              <w:t>ויקבע כי הם נושאים</w:t>
            </w:r>
            <w:r w:rsidRPr="00C62196">
              <w:rPr>
                <w:rFonts w:cs="David"/>
                <w:sz w:val="26"/>
                <w:szCs w:val="26"/>
              </w:rPr>
              <w:t xml:space="preserve"> </w:t>
            </w:r>
            <w:r w:rsidRPr="00C62196">
              <w:rPr>
                <w:rFonts w:cs="David"/>
                <w:sz w:val="26"/>
                <w:szCs w:val="26"/>
                <w:rtl/>
              </w:rPr>
              <w:t>באחריות</w:t>
            </w:r>
            <w:r w:rsidRPr="00C62196">
              <w:rPr>
                <w:rFonts w:cs="David"/>
                <w:sz w:val="26"/>
                <w:szCs w:val="26"/>
              </w:rPr>
              <w:t>"</w:t>
            </w:r>
            <w:r w:rsidRPr="00C62196">
              <w:rPr>
                <w:rFonts w:cs="David"/>
                <w:sz w:val="26"/>
                <w:szCs w:val="26"/>
              </w:rPr>
              <w:br/>
              <w:t xml:space="preserve">- </w:t>
            </w:r>
            <w:r w:rsidRPr="00C62196">
              <w:rPr>
                <w:rFonts w:cs="David"/>
                <w:sz w:val="26"/>
                <w:szCs w:val="26"/>
                <w:rtl/>
              </w:rPr>
              <w:t>מבוקש לשנות א המילים</w:t>
            </w:r>
            <w:r w:rsidRPr="00C62196">
              <w:rPr>
                <w:rFonts w:cs="David"/>
                <w:sz w:val="26"/>
                <w:szCs w:val="26"/>
              </w:rPr>
              <w:t xml:space="preserve"> "</w:t>
            </w:r>
            <w:r w:rsidRPr="00C62196">
              <w:rPr>
                <w:rFonts w:cs="David"/>
                <w:sz w:val="26"/>
                <w:szCs w:val="26"/>
                <w:rtl/>
              </w:rPr>
              <w:t>וכל הפועלים</w:t>
            </w:r>
            <w:r w:rsidRPr="00C62196">
              <w:rPr>
                <w:rFonts w:cs="David"/>
                <w:sz w:val="26"/>
                <w:szCs w:val="26"/>
              </w:rPr>
              <w:t xml:space="preserve">" </w:t>
            </w:r>
            <w:r w:rsidRPr="00C62196">
              <w:rPr>
                <w:rFonts w:cs="David"/>
                <w:sz w:val="26"/>
                <w:szCs w:val="26"/>
                <w:rtl/>
              </w:rPr>
              <w:t>למילים</w:t>
            </w:r>
            <w:r w:rsidRPr="00C62196">
              <w:rPr>
                <w:rFonts w:cs="David"/>
                <w:sz w:val="26"/>
                <w:szCs w:val="26"/>
              </w:rPr>
              <w:t xml:space="preserve"> "</w:t>
            </w:r>
            <w:r w:rsidRPr="00C62196">
              <w:rPr>
                <w:rFonts w:cs="David"/>
                <w:sz w:val="26"/>
                <w:szCs w:val="26"/>
                <w:rtl/>
              </w:rPr>
              <w:t>בגין</w:t>
            </w:r>
            <w:r w:rsidRPr="00C62196">
              <w:rPr>
                <w:rFonts w:cs="David"/>
                <w:sz w:val="26"/>
                <w:szCs w:val="26"/>
              </w:rPr>
              <w:t xml:space="preserve"> </w:t>
            </w:r>
            <w:r w:rsidRPr="00C62196">
              <w:rPr>
                <w:rFonts w:cs="David"/>
                <w:sz w:val="26"/>
                <w:szCs w:val="26"/>
                <w:rtl/>
              </w:rPr>
              <w:t>הפועלים</w:t>
            </w:r>
            <w:r w:rsidRPr="00C62196">
              <w:rPr>
                <w:rFonts w:cs="David"/>
                <w:sz w:val="26"/>
                <w:szCs w:val="26"/>
              </w:rPr>
              <w:t>"</w:t>
            </w:r>
          </w:p>
        </w:tc>
        <w:tc>
          <w:tcPr>
            <w:tcW w:w="1848" w:type="dxa"/>
            <w:vAlign w:val="center"/>
          </w:tcPr>
          <w:p w14:paraId="3CD3A84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70AB268A" w14:textId="77777777">
        <w:tc>
          <w:tcPr>
            <w:tcW w:w="916" w:type="dxa"/>
            <w:vAlign w:val="center"/>
          </w:tcPr>
          <w:p w14:paraId="4B97F35A" w14:textId="77777777" w:rsidR="001E0AF5" w:rsidRPr="00C62196" w:rsidRDefault="001E0AF5" w:rsidP="001E0AF5">
            <w:pPr>
              <w:bidi/>
              <w:spacing w:line="360" w:lineRule="auto"/>
              <w:jc w:val="both"/>
              <w:rPr>
                <w:rFonts w:cs="David"/>
                <w:sz w:val="26"/>
                <w:szCs w:val="26"/>
              </w:rPr>
            </w:pPr>
            <w:r w:rsidRPr="00C62196">
              <w:rPr>
                <w:rFonts w:cs="David"/>
                <w:sz w:val="26"/>
                <w:szCs w:val="26"/>
              </w:rPr>
              <w:t>284</w:t>
            </w:r>
          </w:p>
        </w:tc>
        <w:tc>
          <w:tcPr>
            <w:tcW w:w="1275" w:type="dxa"/>
            <w:vAlign w:val="center"/>
          </w:tcPr>
          <w:p w14:paraId="1F5FA36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ז' להסכם</w:t>
            </w:r>
          </w:p>
        </w:tc>
        <w:tc>
          <w:tcPr>
            <w:tcW w:w="1560" w:type="dxa"/>
            <w:vAlign w:val="center"/>
          </w:tcPr>
          <w:p w14:paraId="330B985B" w14:textId="77777777" w:rsidR="001E0AF5" w:rsidRPr="00C62196" w:rsidRDefault="001E0AF5" w:rsidP="001E0AF5">
            <w:pPr>
              <w:bidi/>
              <w:spacing w:line="360" w:lineRule="auto"/>
              <w:jc w:val="both"/>
              <w:rPr>
                <w:rFonts w:cs="David"/>
                <w:sz w:val="26"/>
                <w:szCs w:val="26"/>
              </w:rPr>
            </w:pPr>
            <w:r w:rsidRPr="00C62196">
              <w:rPr>
                <w:rFonts w:cs="David"/>
                <w:sz w:val="26"/>
                <w:szCs w:val="26"/>
                <w:rtl/>
              </w:rPr>
              <w:t>א (5)</w:t>
            </w:r>
          </w:p>
        </w:tc>
        <w:tc>
          <w:tcPr>
            <w:tcW w:w="1134" w:type="dxa"/>
            <w:vAlign w:val="center"/>
          </w:tcPr>
          <w:p w14:paraId="5EE0A5E9" w14:textId="77777777" w:rsidR="001E0AF5" w:rsidRPr="00C62196" w:rsidRDefault="001E0AF5" w:rsidP="001E0AF5">
            <w:pPr>
              <w:bidi/>
              <w:spacing w:line="360" w:lineRule="auto"/>
              <w:jc w:val="both"/>
              <w:rPr>
                <w:rFonts w:cs="David"/>
                <w:sz w:val="26"/>
                <w:szCs w:val="26"/>
              </w:rPr>
            </w:pPr>
            <w:r w:rsidRPr="00C62196">
              <w:rPr>
                <w:rFonts w:cs="David"/>
                <w:sz w:val="26"/>
                <w:szCs w:val="26"/>
              </w:rPr>
              <w:t>151</w:t>
            </w:r>
          </w:p>
        </w:tc>
        <w:tc>
          <w:tcPr>
            <w:tcW w:w="1842" w:type="dxa"/>
            <w:vAlign w:val="center"/>
          </w:tcPr>
          <w:p w14:paraId="6B49C71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0867A95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מבוקש למחוק את המילים " רכוש ואחריות כלפי צד שלישי".</w:t>
            </w:r>
          </w:p>
        </w:tc>
        <w:tc>
          <w:tcPr>
            <w:tcW w:w="1848" w:type="dxa"/>
            <w:vAlign w:val="center"/>
          </w:tcPr>
          <w:p w14:paraId="0BD7CB9E"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1D35B75F" w14:textId="77777777">
        <w:tc>
          <w:tcPr>
            <w:tcW w:w="916" w:type="dxa"/>
            <w:vAlign w:val="center"/>
          </w:tcPr>
          <w:p w14:paraId="70F27A89" w14:textId="77777777" w:rsidR="001E0AF5" w:rsidRPr="00C62196" w:rsidRDefault="001E0AF5" w:rsidP="001E0AF5">
            <w:pPr>
              <w:bidi/>
              <w:spacing w:line="360" w:lineRule="auto"/>
              <w:jc w:val="both"/>
              <w:rPr>
                <w:rFonts w:cs="David"/>
                <w:sz w:val="26"/>
                <w:szCs w:val="26"/>
              </w:rPr>
            </w:pPr>
            <w:r w:rsidRPr="00C62196">
              <w:rPr>
                <w:rFonts w:cs="David"/>
                <w:sz w:val="26"/>
                <w:szCs w:val="26"/>
              </w:rPr>
              <w:t>285</w:t>
            </w:r>
          </w:p>
        </w:tc>
        <w:tc>
          <w:tcPr>
            <w:tcW w:w="1275" w:type="dxa"/>
            <w:vAlign w:val="center"/>
          </w:tcPr>
          <w:p w14:paraId="2153C41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ז' להסכם</w:t>
            </w:r>
          </w:p>
        </w:tc>
        <w:tc>
          <w:tcPr>
            <w:tcW w:w="1560" w:type="dxa"/>
            <w:vAlign w:val="center"/>
          </w:tcPr>
          <w:p w14:paraId="25969CF8" w14:textId="77777777" w:rsidR="001E0AF5" w:rsidRPr="00C62196" w:rsidRDefault="001E0AF5" w:rsidP="001E0AF5">
            <w:pPr>
              <w:bidi/>
              <w:spacing w:line="360" w:lineRule="auto"/>
              <w:jc w:val="both"/>
              <w:rPr>
                <w:rFonts w:cs="David"/>
                <w:sz w:val="26"/>
                <w:szCs w:val="26"/>
              </w:rPr>
            </w:pPr>
            <w:r w:rsidRPr="00C62196">
              <w:rPr>
                <w:rFonts w:cs="David"/>
                <w:sz w:val="26"/>
                <w:szCs w:val="26"/>
                <w:rtl/>
              </w:rPr>
              <w:t>א (6)2</w:t>
            </w:r>
          </w:p>
        </w:tc>
        <w:tc>
          <w:tcPr>
            <w:tcW w:w="1134" w:type="dxa"/>
            <w:vAlign w:val="center"/>
          </w:tcPr>
          <w:p w14:paraId="1E109E2D" w14:textId="77777777" w:rsidR="001E0AF5" w:rsidRPr="00C62196" w:rsidRDefault="001E0AF5" w:rsidP="001E0AF5">
            <w:pPr>
              <w:bidi/>
              <w:spacing w:line="360" w:lineRule="auto"/>
              <w:jc w:val="both"/>
              <w:rPr>
                <w:rFonts w:cs="David"/>
                <w:sz w:val="26"/>
                <w:szCs w:val="26"/>
              </w:rPr>
            </w:pPr>
            <w:r w:rsidRPr="00C62196">
              <w:rPr>
                <w:rFonts w:cs="David"/>
                <w:sz w:val="26"/>
                <w:szCs w:val="26"/>
              </w:rPr>
              <w:t>151</w:t>
            </w:r>
          </w:p>
        </w:tc>
        <w:tc>
          <w:tcPr>
            <w:tcW w:w="1842" w:type="dxa"/>
            <w:vAlign w:val="center"/>
          </w:tcPr>
          <w:p w14:paraId="7E90F42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19F31A7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מבוקש לשנות את המספר 60 למספר 30</w:t>
            </w:r>
          </w:p>
        </w:tc>
        <w:tc>
          <w:tcPr>
            <w:tcW w:w="1848" w:type="dxa"/>
            <w:vAlign w:val="center"/>
          </w:tcPr>
          <w:p w14:paraId="1E4A2337"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2D1679AB" w14:textId="77777777">
        <w:tc>
          <w:tcPr>
            <w:tcW w:w="916" w:type="dxa"/>
            <w:vAlign w:val="center"/>
          </w:tcPr>
          <w:p w14:paraId="30C86871" w14:textId="77777777" w:rsidR="001E0AF5" w:rsidRPr="00C62196" w:rsidRDefault="001E0AF5" w:rsidP="001E0AF5">
            <w:pPr>
              <w:bidi/>
              <w:spacing w:line="360" w:lineRule="auto"/>
              <w:jc w:val="both"/>
              <w:rPr>
                <w:rFonts w:cs="David"/>
                <w:sz w:val="26"/>
                <w:szCs w:val="26"/>
              </w:rPr>
            </w:pPr>
            <w:r w:rsidRPr="00C62196">
              <w:rPr>
                <w:rFonts w:cs="David"/>
                <w:sz w:val="26"/>
                <w:szCs w:val="26"/>
              </w:rPr>
              <w:t>286</w:t>
            </w:r>
          </w:p>
        </w:tc>
        <w:tc>
          <w:tcPr>
            <w:tcW w:w="1275" w:type="dxa"/>
            <w:vAlign w:val="center"/>
          </w:tcPr>
          <w:p w14:paraId="135B81F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ז' להסכם</w:t>
            </w:r>
          </w:p>
        </w:tc>
        <w:tc>
          <w:tcPr>
            <w:tcW w:w="1560" w:type="dxa"/>
            <w:vAlign w:val="center"/>
          </w:tcPr>
          <w:p w14:paraId="3896463D" w14:textId="77777777" w:rsidR="001E0AF5" w:rsidRPr="00C62196" w:rsidRDefault="001E0AF5" w:rsidP="001E0AF5">
            <w:pPr>
              <w:bidi/>
              <w:spacing w:line="360" w:lineRule="auto"/>
              <w:jc w:val="both"/>
              <w:rPr>
                <w:rFonts w:cs="David"/>
                <w:sz w:val="26"/>
                <w:szCs w:val="26"/>
              </w:rPr>
            </w:pPr>
            <w:r w:rsidRPr="00C62196">
              <w:rPr>
                <w:rFonts w:cs="David"/>
                <w:sz w:val="26"/>
                <w:szCs w:val="26"/>
                <w:rtl/>
              </w:rPr>
              <w:t>ב</w:t>
            </w:r>
          </w:p>
        </w:tc>
        <w:tc>
          <w:tcPr>
            <w:tcW w:w="1134" w:type="dxa"/>
            <w:vAlign w:val="center"/>
          </w:tcPr>
          <w:p w14:paraId="781153A5" w14:textId="77777777" w:rsidR="001E0AF5" w:rsidRPr="00C62196" w:rsidRDefault="001E0AF5" w:rsidP="001E0AF5">
            <w:pPr>
              <w:bidi/>
              <w:spacing w:line="360" w:lineRule="auto"/>
              <w:jc w:val="both"/>
              <w:rPr>
                <w:rFonts w:cs="David"/>
                <w:sz w:val="26"/>
                <w:szCs w:val="26"/>
              </w:rPr>
            </w:pPr>
            <w:r w:rsidRPr="00C62196">
              <w:rPr>
                <w:rFonts w:cs="David"/>
                <w:sz w:val="26"/>
                <w:szCs w:val="26"/>
              </w:rPr>
              <w:t>151</w:t>
            </w:r>
          </w:p>
        </w:tc>
        <w:tc>
          <w:tcPr>
            <w:tcW w:w="1842" w:type="dxa"/>
            <w:vAlign w:val="center"/>
          </w:tcPr>
          <w:p w14:paraId="4BC2D7B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0CD9EA7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מבוקש כי במקום המילים "וכל עוד אחריותו קיימת," יירשמו המילים "ולעניין ביטוח אחריות מקצועית למשך 3 שנים נוספות מתום ההסכם".</w:t>
            </w:r>
          </w:p>
        </w:tc>
        <w:tc>
          <w:tcPr>
            <w:tcW w:w="1848" w:type="dxa"/>
            <w:vAlign w:val="center"/>
          </w:tcPr>
          <w:p w14:paraId="1F056593"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77289FBA" w14:textId="77777777">
        <w:tc>
          <w:tcPr>
            <w:tcW w:w="916" w:type="dxa"/>
            <w:vAlign w:val="center"/>
          </w:tcPr>
          <w:p w14:paraId="5246509D" w14:textId="77777777" w:rsidR="001E0AF5" w:rsidRPr="00C62196" w:rsidRDefault="001E0AF5" w:rsidP="001E0AF5">
            <w:pPr>
              <w:bidi/>
              <w:spacing w:line="360" w:lineRule="auto"/>
              <w:jc w:val="both"/>
              <w:rPr>
                <w:rFonts w:cs="David"/>
                <w:sz w:val="26"/>
                <w:szCs w:val="26"/>
              </w:rPr>
            </w:pPr>
            <w:r w:rsidRPr="00C62196">
              <w:rPr>
                <w:rFonts w:cs="David"/>
                <w:sz w:val="26"/>
                <w:szCs w:val="26"/>
              </w:rPr>
              <w:t>287</w:t>
            </w:r>
          </w:p>
        </w:tc>
        <w:tc>
          <w:tcPr>
            <w:tcW w:w="1275" w:type="dxa"/>
            <w:vAlign w:val="center"/>
          </w:tcPr>
          <w:p w14:paraId="6E8F796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ז' להסכם</w:t>
            </w:r>
          </w:p>
        </w:tc>
        <w:tc>
          <w:tcPr>
            <w:tcW w:w="1560" w:type="dxa"/>
            <w:vAlign w:val="center"/>
          </w:tcPr>
          <w:p w14:paraId="1131C44F" w14:textId="77777777" w:rsidR="001E0AF5" w:rsidRPr="00C62196" w:rsidRDefault="001E0AF5" w:rsidP="001E0AF5">
            <w:pPr>
              <w:bidi/>
              <w:spacing w:line="360" w:lineRule="auto"/>
              <w:jc w:val="both"/>
              <w:rPr>
                <w:rFonts w:cs="David"/>
                <w:sz w:val="26"/>
                <w:szCs w:val="26"/>
              </w:rPr>
            </w:pPr>
            <w:r w:rsidRPr="00C62196">
              <w:rPr>
                <w:rFonts w:cs="David"/>
                <w:sz w:val="26"/>
                <w:szCs w:val="26"/>
                <w:rtl/>
              </w:rPr>
              <w:t>ג</w:t>
            </w:r>
          </w:p>
        </w:tc>
        <w:tc>
          <w:tcPr>
            <w:tcW w:w="1134" w:type="dxa"/>
            <w:vAlign w:val="center"/>
          </w:tcPr>
          <w:p w14:paraId="3D44B449" w14:textId="77777777" w:rsidR="001E0AF5" w:rsidRPr="00C62196" w:rsidRDefault="001E0AF5" w:rsidP="001E0AF5">
            <w:pPr>
              <w:bidi/>
              <w:spacing w:line="360" w:lineRule="auto"/>
              <w:jc w:val="both"/>
              <w:rPr>
                <w:rFonts w:cs="David"/>
                <w:sz w:val="26"/>
                <w:szCs w:val="26"/>
              </w:rPr>
            </w:pPr>
            <w:r w:rsidRPr="00C62196">
              <w:rPr>
                <w:rFonts w:cs="David"/>
                <w:sz w:val="26"/>
                <w:szCs w:val="26"/>
              </w:rPr>
              <w:t>151</w:t>
            </w:r>
          </w:p>
        </w:tc>
        <w:tc>
          <w:tcPr>
            <w:tcW w:w="1842" w:type="dxa"/>
            <w:vAlign w:val="center"/>
          </w:tcPr>
          <w:p w14:paraId="0FC5271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19797DA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מבוקש למחוק את המילים "לכל המאוחר שבעה ימים"</w:t>
            </w:r>
          </w:p>
        </w:tc>
        <w:tc>
          <w:tcPr>
            <w:tcW w:w="1848" w:type="dxa"/>
            <w:vAlign w:val="center"/>
          </w:tcPr>
          <w:p w14:paraId="64D5BFB6"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09194E17" w14:textId="77777777">
        <w:tc>
          <w:tcPr>
            <w:tcW w:w="916" w:type="dxa"/>
            <w:vAlign w:val="center"/>
          </w:tcPr>
          <w:p w14:paraId="6C849103" w14:textId="77777777" w:rsidR="001E0AF5" w:rsidRPr="00C62196" w:rsidRDefault="001E0AF5" w:rsidP="001E0AF5">
            <w:pPr>
              <w:bidi/>
              <w:spacing w:line="360" w:lineRule="auto"/>
              <w:jc w:val="both"/>
              <w:rPr>
                <w:rFonts w:cs="David"/>
                <w:sz w:val="26"/>
                <w:szCs w:val="26"/>
              </w:rPr>
            </w:pPr>
            <w:r w:rsidRPr="00C62196">
              <w:rPr>
                <w:rFonts w:cs="David"/>
                <w:sz w:val="26"/>
                <w:szCs w:val="26"/>
              </w:rPr>
              <w:t>288</w:t>
            </w:r>
          </w:p>
        </w:tc>
        <w:tc>
          <w:tcPr>
            <w:tcW w:w="1275" w:type="dxa"/>
            <w:vAlign w:val="center"/>
          </w:tcPr>
          <w:p w14:paraId="34BC166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ז' להסכם</w:t>
            </w:r>
          </w:p>
        </w:tc>
        <w:tc>
          <w:tcPr>
            <w:tcW w:w="1560" w:type="dxa"/>
            <w:vAlign w:val="center"/>
          </w:tcPr>
          <w:p w14:paraId="2EB44011" w14:textId="77777777" w:rsidR="001E0AF5" w:rsidRPr="00C62196" w:rsidRDefault="001E0AF5" w:rsidP="001E0AF5">
            <w:pPr>
              <w:bidi/>
              <w:spacing w:line="360" w:lineRule="auto"/>
              <w:jc w:val="both"/>
              <w:rPr>
                <w:rFonts w:cs="David"/>
                <w:sz w:val="26"/>
                <w:szCs w:val="26"/>
              </w:rPr>
            </w:pPr>
            <w:r w:rsidRPr="00C62196">
              <w:rPr>
                <w:rFonts w:cs="David"/>
                <w:sz w:val="26"/>
                <w:szCs w:val="26"/>
                <w:rtl/>
              </w:rPr>
              <w:t>ד</w:t>
            </w:r>
          </w:p>
        </w:tc>
        <w:tc>
          <w:tcPr>
            <w:tcW w:w="1134" w:type="dxa"/>
            <w:vAlign w:val="center"/>
          </w:tcPr>
          <w:p w14:paraId="540A8D10" w14:textId="77777777" w:rsidR="001E0AF5" w:rsidRPr="00C62196" w:rsidRDefault="001E0AF5" w:rsidP="001E0AF5">
            <w:pPr>
              <w:bidi/>
              <w:spacing w:line="360" w:lineRule="auto"/>
              <w:jc w:val="both"/>
              <w:rPr>
                <w:rFonts w:cs="David"/>
                <w:sz w:val="26"/>
                <w:szCs w:val="26"/>
              </w:rPr>
            </w:pPr>
            <w:r w:rsidRPr="00C62196">
              <w:rPr>
                <w:rFonts w:cs="David"/>
                <w:sz w:val="26"/>
                <w:szCs w:val="26"/>
              </w:rPr>
              <w:t>151</w:t>
            </w:r>
          </w:p>
        </w:tc>
        <w:tc>
          <w:tcPr>
            <w:tcW w:w="1842" w:type="dxa"/>
            <w:vAlign w:val="center"/>
          </w:tcPr>
          <w:p w14:paraId="33D2843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2E261C6D" w14:textId="77777777" w:rsidR="001E0AF5" w:rsidRPr="00C62196" w:rsidRDefault="001E0AF5" w:rsidP="001E0AF5">
            <w:pPr>
              <w:bidi/>
              <w:spacing w:line="360" w:lineRule="auto"/>
              <w:jc w:val="both"/>
              <w:rPr>
                <w:rFonts w:cs="David"/>
                <w:sz w:val="26"/>
                <w:szCs w:val="26"/>
                <w:rtl/>
              </w:rPr>
            </w:pPr>
            <w:r w:rsidRPr="00C62196">
              <w:rPr>
                <w:rFonts w:cs="David"/>
                <w:sz w:val="26"/>
                <w:szCs w:val="26"/>
              </w:rPr>
              <w:t xml:space="preserve">- </w:t>
            </w:r>
            <w:r w:rsidRPr="00C62196">
              <w:rPr>
                <w:rFonts w:cs="David"/>
                <w:sz w:val="26"/>
                <w:szCs w:val="26"/>
                <w:rtl/>
              </w:rPr>
              <w:t>מבוקש</w:t>
            </w:r>
            <w:r w:rsidRPr="00C62196">
              <w:rPr>
                <w:rFonts w:cs="David"/>
                <w:sz w:val="26"/>
                <w:szCs w:val="26"/>
              </w:rPr>
              <w:t xml:space="preserve"> </w:t>
            </w:r>
            <w:r w:rsidRPr="00C62196">
              <w:rPr>
                <w:rFonts w:cs="David"/>
                <w:sz w:val="26"/>
                <w:szCs w:val="26"/>
                <w:rtl/>
              </w:rPr>
              <w:t>למחוק את המילים</w:t>
            </w:r>
            <w:r w:rsidRPr="00C62196">
              <w:rPr>
                <w:rFonts w:cs="David"/>
                <w:sz w:val="26"/>
                <w:szCs w:val="26"/>
              </w:rPr>
              <w:t xml:space="preserve"> "</w:t>
            </w:r>
            <w:r w:rsidRPr="00C62196">
              <w:rPr>
                <w:rFonts w:cs="David"/>
                <w:sz w:val="26"/>
                <w:szCs w:val="26"/>
                <w:rtl/>
              </w:rPr>
              <w:t>ו/או על מנת שיוכלו לבחון את עמידת נותן השירותים בסעיפים</w:t>
            </w:r>
            <w:r w:rsidRPr="00C62196">
              <w:rPr>
                <w:rFonts w:cs="David"/>
                <w:sz w:val="26"/>
                <w:szCs w:val="26"/>
              </w:rPr>
              <w:t xml:space="preserve"> </w:t>
            </w:r>
            <w:r w:rsidRPr="00C62196">
              <w:rPr>
                <w:rFonts w:cs="David"/>
                <w:sz w:val="26"/>
                <w:szCs w:val="26"/>
                <w:rtl/>
              </w:rPr>
              <w:t>אלו ו/או מכל סיבה אחרת</w:t>
            </w:r>
            <w:r w:rsidRPr="00C62196">
              <w:rPr>
                <w:rFonts w:cs="David"/>
                <w:sz w:val="26"/>
                <w:szCs w:val="26"/>
              </w:rPr>
              <w:t>,/</w:t>
            </w:r>
            <w:r w:rsidRPr="00C62196">
              <w:rPr>
                <w:rFonts w:cs="David"/>
                <w:sz w:val="26"/>
                <w:szCs w:val="26"/>
              </w:rPr>
              <w:br/>
              <w:t xml:space="preserve">- </w:t>
            </w:r>
            <w:r w:rsidRPr="00C62196">
              <w:rPr>
                <w:rFonts w:cs="David"/>
                <w:sz w:val="26"/>
                <w:szCs w:val="26"/>
                <w:rtl/>
              </w:rPr>
              <w:t>מבוקש כי לאחר המילים</w:t>
            </w:r>
            <w:r w:rsidRPr="00C62196">
              <w:rPr>
                <w:rFonts w:cs="David"/>
                <w:sz w:val="26"/>
                <w:szCs w:val="26"/>
              </w:rPr>
              <w:t xml:space="preserve"> "</w:t>
            </w:r>
            <w:r w:rsidRPr="00C62196">
              <w:rPr>
                <w:rFonts w:cs="David"/>
                <w:sz w:val="26"/>
                <w:szCs w:val="26"/>
                <w:rtl/>
              </w:rPr>
              <w:t>הוראות הביטוח שלעיל</w:t>
            </w:r>
            <w:r w:rsidRPr="00C62196">
              <w:rPr>
                <w:rFonts w:cs="David"/>
                <w:sz w:val="26"/>
                <w:szCs w:val="26"/>
              </w:rPr>
              <w:t xml:space="preserve">" </w:t>
            </w:r>
            <w:r w:rsidRPr="00C62196">
              <w:rPr>
                <w:rFonts w:cs="David"/>
                <w:sz w:val="26"/>
                <w:szCs w:val="26"/>
                <w:rtl/>
              </w:rPr>
              <w:t>יירשמו והמילים</w:t>
            </w:r>
            <w:r w:rsidRPr="00C62196">
              <w:rPr>
                <w:rFonts w:cs="David"/>
                <w:sz w:val="26"/>
                <w:szCs w:val="26"/>
              </w:rPr>
              <w:t xml:space="preserve"> "</w:t>
            </w:r>
            <w:r w:rsidRPr="00C62196">
              <w:rPr>
                <w:rFonts w:cs="David"/>
                <w:sz w:val="26"/>
                <w:szCs w:val="26"/>
                <w:rtl/>
              </w:rPr>
              <w:t>וזאת מבלי לגרוע מהוראות המקפח על הביטוח</w:t>
            </w:r>
            <w:r w:rsidRPr="00C62196">
              <w:rPr>
                <w:rFonts w:cs="David"/>
                <w:sz w:val="26"/>
                <w:szCs w:val="26"/>
              </w:rPr>
              <w:t>".</w:t>
            </w:r>
          </w:p>
        </w:tc>
        <w:tc>
          <w:tcPr>
            <w:tcW w:w="1848" w:type="dxa"/>
            <w:vAlign w:val="center"/>
          </w:tcPr>
          <w:p w14:paraId="071D462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3FB7A359" w14:textId="77777777">
        <w:tc>
          <w:tcPr>
            <w:tcW w:w="916" w:type="dxa"/>
            <w:vAlign w:val="center"/>
          </w:tcPr>
          <w:p w14:paraId="2AD58EDD" w14:textId="77777777" w:rsidR="001E0AF5" w:rsidRPr="00C62196" w:rsidRDefault="001E0AF5" w:rsidP="001E0AF5">
            <w:pPr>
              <w:bidi/>
              <w:spacing w:line="360" w:lineRule="auto"/>
              <w:jc w:val="both"/>
              <w:rPr>
                <w:rFonts w:cs="David"/>
                <w:sz w:val="26"/>
                <w:szCs w:val="26"/>
              </w:rPr>
            </w:pPr>
            <w:r w:rsidRPr="00C62196">
              <w:rPr>
                <w:rFonts w:cs="David"/>
                <w:sz w:val="26"/>
                <w:szCs w:val="26"/>
              </w:rPr>
              <w:t>289</w:t>
            </w:r>
          </w:p>
        </w:tc>
        <w:tc>
          <w:tcPr>
            <w:tcW w:w="1275" w:type="dxa"/>
            <w:vAlign w:val="center"/>
          </w:tcPr>
          <w:p w14:paraId="5DD68B3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ז' להסכם</w:t>
            </w:r>
          </w:p>
        </w:tc>
        <w:tc>
          <w:tcPr>
            <w:tcW w:w="1560" w:type="dxa"/>
            <w:vAlign w:val="center"/>
          </w:tcPr>
          <w:p w14:paraId="0AA71858" w14:textId="77777777" w:rsidR="001E0AF5" w:rsidRPr="00C62196" w:rsidRDefault="001E0AF5" w:rsidP="001E0AF5">
            <w:pPr>
              <w:bidi/>
              <w:spacing w:line="360" w:lineRule="auto"/>
              <w:jc w:val="both"/>
              <w:rPr>
                <w:rFonts w:cs="David"/>
                <w:sz w:val="26"/>
                <w:szCs w:val="26"/>
              </w:rPr>
            </w:pPr>
            <w:r w:rsidRPr="00C62196">
              <w:rPr>
                <w:rFonts w:cs="David"/>
                <w:sz w:val="26"/>
                <w:szCs w:val="26"/>
                <w:rtl/>
              </w:rPr>
              <w:t>כללי</w:t>
            </w:r>
          </w:p>
        </w:tc>
        <w:tc>
          <w:tcPr>
            <w:tcW w:w="1134" w:type="dxa"/>
            <w:vAlign w:val="center"/>
          </w:tcPr>
          <w:p w14:paraId="475DA243" w14:textId="77777777" w:rsidR="001E0AF5" w:rsidRPr="00C62196" w:rsidRDefault="001E0AF5" w:rsidP="001E0AF5">
            <w:pPr>
              <w:bidi/>
              <w:spacing w:line="360" w:lineRule="auto"/>
              <w:jc w:val="both"/>
              <w:rPr>
                <w:rFonts w:cs="David"/>
                <w:sz w:val="26"/>
                <w:szCs w:val="26"/>
              </w:rPr>
            </w:pPr>
            <w:r w:rsidRPr="00C62196">
              <w:rPr>
                <w:rFonts w:cs="David"/>
                <w:sz w:val="26"/>
                <w:szCs w:val="26"/>
              </w:rPr>
              <w:t>151</w:t>
            </w:r>
          </w:p>
        </w:tc>
        <w:tc>
          <w:tcPr>
            <w:tcW w:w="1842" w:type="dxa"/>
            <w:vAlign w:val="center"/>
          </w:tcPr>
          <w:p w14:paraId="6E26CA5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612C676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נודה לקבלת אישור קיום ביטוח נדרש לחתימה על מנת לבדוק עמידה בהתחייבויות.</w:t>
            </w:r>
          </w:p>
        </w:tc>
        <w:tc>
          <w:tcPr>
            <w:tcW w:w="1848" w:type="dxa"/>
            <w:vAlign w:val="bottom"/>
          </w:tcPr>
          <w:p w14:paraId="7F88D746"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על פי הוראות רשות שוק ההון, החובה של הפקת אישור הביטוח היא של המבטח </w:t>
            </w:r>
            <w:r w:rsidRPr="001E0AF5">
              <w:rPr>
                <w:rFonts w:cs="David"/>
                <w:sz w:val="26"/>
                <w:szCs w:val="26"/>
                <w:rtl/>
              </w:rPr>
              <w:lastRenderedPageBreak/>
              <w:t xml:space="preserve">ובהתאם לתנאי הפוליסה. דרישות הביטוח מפורטות במכרז במלואן. על נותן השירותים באמצעות סוכן או יועץ מטעמו ליישמן בביטוחיו כנדרש. לבקשת נותן שירותים שיזכה, תועבר לו דוגמה של אישור ביטוח על מנת שיוכל לוודא מראש כי האישור שהוצג לפי תנאי הפוליסות שנערכו והותאמו כנדרש בהסכם מגלם את כל המידע שניתן להציג במסגרתו לפי הוראות הרגולציה ופוליסות שהותאמו לפי המכרז.  </w:t>
            </w:r>
          </w:p>
        </w:tc>
      </w:tr>
      <w:tr w:rsidR="001E0AF5" w:rsidRPr="00C62196" w14:paraId="633B13A6" w14:textId="77777777">
        <w:tc>
          <w:tcPr>
            <w:tcW w:w="916" w:type="dxa"/>
            <w:vAlign w:val="center"/>
          </w:tcPr>
          <w:p w14:paraId="03025E2F" w14:textId="77777777" w:rsidR="001E0AF5" w:rsidRPr="00C62196" w:rsidRDefault="001E0AF5" w:rsidP="001E0AF5">
            <w:pPr>
              <w:bidi/>
              <w:spacing w:line="360" w:lineRule="auto"/>
              <w:jc w:val="both"/>
              <w:rPr>
                <w:rFonts w:cs="David"/>
                <w:sz w:val="26"/>
                <w:szCs w:val="26"/>
              </w:rPr>
            </w:pPr>
            <w:r w:rsidRPr="00C62196">
              <w:rPr>
                <w:rFonts w:cs="David"/>
                <w:sz w:val="26"/>
                <w:szCs w:val="26"/>
              </w:rPr>
              <w:lastRenderedPageBreak/>
              <w:t>290</w:t>
            </w:r>
          </w:p>
        </w:tc>
        <w:tc>
          <w:tcPr>
            <w:tcW w:w="1275" w:type="dxa"/>
            <w:vAlign w:val="center"/>
          </w:tcPr>
          <w:p w14:paraId="0CE3E42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ז' להסכם</w:t>
            </w:r>
          </w:p>
        </w:tc>
        <w:tc>
          <w:tcPr>
            <w:tcW w:w="1560" w:type="dxa"/>
            <w:vAlign w:val="center"/>
          </w:tcPr>
          <w:p w14:paraId="1DB5678C" w14:textId="77777777" w:rsidR="001E0AF5" w:rsidRPr="00C62196" w:rsidRDefault="001E0AF5" w:rsidP="001E0AF5">
            <w:pPr>
              <w:bidi/>
              <w:spacing w:line="360" w:lineRule="auto"/>
              <w:jc w:val="both"/>
              <w:rPr>
                <w:rFonts w:cs="David"/>
                <w:sz w:val="26"/>
                <w:szCs w:val="26"/>
              </w:rPr>
            </w:pPr>
            <w:r w:rsidRPr="00C62196">
              <w:rPr>
                <w:rFonts w:cs="David"/>
                <w:sz w:val="26"/>
                <w:szCs w:val="26"/>
              </w:rPr>
              <w:t>1(4)</w:t>
            </w:r>
          </w:p>
        </w:tc>
        <w:tc>
          <w:tcPr>
            <w:tcW w:w="1134" w:type="dxa"/>
            <w:vAlign w:val="center"/>
          </w:tcPr>
          <w:p w14:paraId="53521E1F" w14:textId="77777777" w:rsidR="001E0AF5" w:rsidRPr="00C62196" w:rsidRDefault="001E0AF5" w:rsidP="001E0AF5">
            <w:pPr>
              <w:bidi/>
              <w:spacing w:line="360" w:lineRule="auto"/>
              <w:jc w:val="both"/>
              <w:rPr>
                <w:rFonts w:cs="David"/>
                <w:sz w:val="26"/>
                <w:szCs w:val="26"/>
              </w:rPr>
            </w:pPr>
            <w:r w:rsidRPr="00C62196">
              <w:rPr>
                <w:rFonts w:cs="David"/>
                <w:sz w:val="26"/>
                <w:szCs w:val="26"/>
              </w:rPr>
              <w:t>152</w:t>
            </w:r>
          </w:p>
        </w:tc>
        <w:tc>
          <w:tcPr>
            <w:tcW w:w="1842" w:type="dxa"/>
            <w:vAlign w:val="center"/>
          </w:tcPr>
          <w:p w14:paraId="105A65A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76FAF72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ז'- ביטוח, עמ' 152, 1(4):</w:t>
            </w:r>
            <w:r w:rsidRPr="00C62196">
              <w:rPr>
                <w:rFonts w:cs="David"/>
                <w:sz w:val="26"/>
                <w:szCs w:val="26"/>
                <w:rtl/>
              </w:rPr>
              <w:br/>
              <w:t xml:space="preserve">לאחר המילים "קבלנים, קבלני משנה ועובדיהם שבשירותו" יש להוסיף "היה והמבוטח ייחשב כמעבידים" (כמו הנוסח בסעיף 1(3)).  </w:t>
            </w:r>
          </w:p>
        </w:tc>
        <w:tc>
          <w:tcPr>
            <w:tcW w:w="1848" w:type="dxa"/>
            <w:vAlign w:val="center"/>
          </w:tcPr>
          <w:p w14:paraId="14E9AA68"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00A95533" w14:textId="77777777">
        <w:tc>
          <w:tcPr>
            <w:tcW w:w="916" w:type="dxa"/>
            <w:vAlign w:val="center"/>
          </w:tcPr>
          <w:p w14:paraId="6C6DA629" w14:textId="77777777" w:rsidR="001E0AF5" w:rsidRPr="00C62196" w:rsidRDefault="001E0AF5" w:rsidP="001E0AF5">
            <w:pPr>
              <w:bidi/>
              <w:spacing w:line="360" w:lineRule="auto"/>
              <w:jc w:val="both"/>
              <w:rPr>
                <w:rFonts w:cs="David"/>
                <w:sz w:val="26"/>
                <w:szCs w:val="26"/>
              </w:rPr>
            </w:pPr>
            <w:r w:rsidRPr="00C62196">
              <w:rPr>
                <w:rFonts w:cs="David"/>
                <w:sz w:val="26"/>
                <w:szCs w:val="26"/>
              </w:rPr>
              <w:t>291</w:t>
            </w:r>
          </w:p>
        </w:tc>
        <w:tc>
          <w:tcPr>
            <w:tcW w:w="1275" w:type="dxa"/>
            <w:vAlign w:val="center"/>
          </w:tcPr>
          <w:p w14:paraId="458C7173"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ז' להסכם</w:t>
            </w:r>
          </w:p>
        </w:tc>
        <w:tc>
          <w:tcPr>
            <w:tcW w:w="1560" w:type="dxa"/>
            <w:vAlign w:val="center"/>
          </w:tcPr>
          <w:p w14:paraId="37E91AAD" w14:textId="77777777" w:rsidR="001E0AF5" w:rsidRPr="00C62196" w:rsidRDefault="001E0AF5" w:rsidP="001E0AF5">
            <w:pPr>
              <w:bidi/>
              <w:spacing w:line="360" w:lineRule="auto"/>
              <w:jc w:val="both"/>
              <w:rPr>
                <w:rFonts w:cs="David"/>
                <w:sz w:val="26"/>
                <w:szCs w:val="26"/>
              </w:rPr>
            </w:pPr>
            <w:r w:rsidRPr="00C62196">
              <w:rPr>
                <w:rFonts w:cs="David"/>
                <w:sz w:val="26"/>
                <w:szCs w:val="26"/>
              </w:rPr>
              <w:t>3(4)</w:t>
            </w:r>
          </w:p>
        </w:tc>
        <w:tc>
          <w:tcPr>
            <w:tcW w:w="1134" w:type="dxa"/>
            <w:vAlign w:val="center"/>
          </w:tcPr>
          <w:p w14:paraId="04B126C8" w14:textId="77777777" w:rsidR="001E0AF5" w:rsidRPr="00C62196" w:rsidRDefault="001E0AF5" w:rsidP="001E0AF5">
            <w:pPr>
              <w:bidi/>
              <w:spacing w:line="360" w:lineRule="auto"/>
              <w:jc w:val="both"/>
              <w:rPr>
                <w:rFonts w:cs="David"/>
                <w:sz w:val="26"/>
                <w:szCs w:val="26"/>
              </w:rPr>
            </w:pPr>
            <w:r w:rsidRPr="00C62196">
              <w:rPr>
                <w:rFonts w:cs="David"/>
                <w:sz w:val="26"/>
                <w:szCs w:val="26"/>
              </w:rPr>
              <w:t>153</w:t>
            </w:r>
          </w:p>
        </w:tc>
        <w:tc>
          <w:tcPr>
            <w:tcW w:w="1842" w:type="dxa"/>
            <w:vAlign w:val="center"/>
          </w:tcPr>
          <w:p w14:paraId="1B298885"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2367233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נספח ד', עמ' 153, 3(4):</w:t>
            </w:r>
            <w:r w:rsidRPr="00C62196">
              <w:rPr>
                <w:rFonts w:cs="David"/>
                <w:sz w:val="26"/>
                <w:szCs w:val="26"/>
                <w:rtl/>
              </w:rPr>
              <w:br/>
            </w:r>
            <w:r w:rsidRPr="00C62196">
              <w:rPr>
                <w:rFonts w:cs="David"/>
                <w:sz w:val="26"/>
                <w:szCs w:val="26"/>
                <w:rtl/>
              </w:rPr>
              <w:br/>
              <w:t xml:space="preserve">בשורה האחרונה יש למחוק את המילה "לפחות".  </w:t>
            </w:r>
          </w:p>
        </w:tc>
        <w:tc>
          <w:tcPr>
            <w:tcW w:w="1848" w:type="dxa"/>
            <w:vAlign w:val="center"/>
          </w:tcPr>
          <w:p w14:paraId="46BDF694"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143D1CC6" w14:textId="77777777">
        <w:tc>
          <w:tcPr>
            <w:tcW w:w="916" w:type="dxa"/>
            <w:vAlign w:val="center"/>
          </w:tcPr>
          <w:p w14:paraId="7B36394D" w14:textId="77777777" w:rsidR="001E0AF5" w:rsidRPr="00C62196" w:rsidRDefault="001E0AF5" w:rsidP="001E0AF5">
            <w:pPr>
              <w:bidi/>
              <w:spacing w:line="360" w:lineRule="auto"/>
              <w:jc w:val="both"/>
              <w:rPr>
                <w:rFonts w:cs="David"/>
                <w:sz w:val="26"/>
                <w:szCs w:val="26"/>
              </w:rPr>
            </w:pPr>
            <w:r w:rsidRPr="00C62196">
              <w:rPr>
                <w:rFonts w:cs="David"/>
                <w:sz w:val="26"/>
                <w:szCs w:val="26"/>
              </w:rPr>
              <w:t>292</w:t>
            </w:r>
          </w:p>
        </w:tc>
        <w:tc>
          <w:tcPr>
            <w:tcW w:w="1275" w:type="dxa"/>
            <w:vAlign w:val="center"/>
          </w:tcPr>
          <w:p w14:paraId="6A412C84"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ז' להסכם</w:t>
            </w:r>
          </w:p>
        </w:tc>
        <w:tc>
          <w:tcPr>
            <w:tcW w:w="1560" w:type="dxa"/>
            <w:vAlign w:val="center"/>
          </w:tcPr>
          <w:p w14:paraId="6155BEC2" w14:textId="77777777" w:rsidR="001E0AF5" w:rsidRPr="00C62196" w:rsidRDefault="001E0AF5" w:rsidP="001E0AF5">
            <w:pPr>
              <w:bidi/>
              <w:spacing w:line="360" w:lineRule="auto"/>
              <w:jc w:val="both"/>
              <w:rPr>
                <w:rFonts w:cs="David"/>
                <w:sz w:val="26"/>
                <w:szCs w:val="26"/>
              </w:rPr>
            </w:pPr>
            <w:r w:rsidRPr="00C62196">
              <w:rPr>
                <w:rFonts w:cs="David"/>
                <w:sz w:val="26"/>
                <w:szCs w:val="26"/>
              </w:rPr>
              <w:t>5</w:t>
            </w:r>
          </w:p>
        </w:tc>
        <w:tc>
          <w:tcPr>
            <w:tcW w:w="1134" w:type="dxa"/>
            <w:vAlign w:val="center"/>
          </w:tcPr>
          <w:p w14:paraId="31840D84" w14:textId="77777777" w:rsidR="001E0AF5" w:rsidRPr="00C62196" w:rsidRDefault="001E0AF5" w:rsidP="001E0AF5">
            <w:pPr>
              <w:bidi/>
              <w:spacing w:line="360" w:lineRule="auto"/>
              <w:jc w:val="both"/>
              <w:rPr>
                <w:rFonts w:cs="David"/>
                <w:sz w:val="26"/>
                <w:szCs w:val="26"/>
              </w:rPr>
            </w:pPr>
            <w:r w:rsidRPr="00C62196">
              <w:rPr>
                <w:rFonts w:cs="David"/>
                <w:sz w:val="26"/>
                <w:szCs w:val="26"/>
              </w:rPr>
              <w:t>153</w:t>
            </w:r>
          </w:p>
        </w:tc>
        <w:tc>
          <w:tcPr>
            <w:tcW w:w="1842" w:type="dxa"/>
            <w:vAlign w:val="center"/>
          </w:tcPr>
          <w:p w14:paraId="3207502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5D9AC1C8"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נספח ד', סעיף 5:</w:t>
            </w:r>
            <w:r w:rsidRPr="00C62196">
              <w:rPr>
                <w:rFonts w:cs="David"/>
                <w:sz w:val="26"/>
                <w:szCs w:val="26"/>
                <w:rtl/>
              </w:rPr>
              <w:br/>
              <w:t xml:space="preserve">נבקש למחוק את הסיפא לפיה:  </w:t>
            </w:r>
            <w:r w:rsidRPr="00C62196">
              <w:rPr>
                <w:rFonts w:cs="David"/>
                <w:sz w:val="26"/>
                <w:szCs w:val="26"/>
                <w:rtl/>
              </w:rPr>
              <w:br/>
            </w:r>
            <w:r w:rsidRPr="00C62196">
              <w:rPr>
                <w:rFonts w:cs="David"/>
                <w:sz w:val="26"/>
                <w:szCs w:val="26"/>
                <w:rtl/>
              </w:rPr>
              <w:br/>
              <w:t xml:space="preserve">"ביטוחי החבויות יורחבו לכלול את מדינת ישראל- משרד העבודה, כמבוטחים נוספים בכפוף להרחבת שיפוי כמקובל באותו סוג ביטוח. כל הביטוחים (רכוש וחבויות) יכללו ויתור המבטח על זכות השיבוב כלפיהם וכלפי עובדיהם וכן כלפי משתתפי התכנית, אולם ויתור כאמור לא יחול לטובת אדם שגרם לנזק מתוך כוונת זדון. וכן סעיף לפיו הבטוחים יהיו קודמים וראשוניים ללא זכות השתתפות ו/או חזרה." </w:t>
            </w:r>
            <w:r w:rsidRPr="00C62196">
              <w:rPr>
                <w:rFonts w:cs="David"/>
                <w:sz w:val="26"/>
                <w:szCs w:val="26"/>
                <w:rtl/>
              </w:rPr>
              <w:br/>
            </w:r>
            <w:r w:rsidRPr="00C62196">
              <w:rPr>
                <w:rFonts w:cs="David"/>
                <w:sz w:val="26"/>
                <w:szCs w:val="26"/>
                <w:rtl/>
              </w:rPr>
              <w:br/>
              <w:t xml:space="preserve">מטיבם של השירותים הניתנים במקרה זה, שהם משלבים הרצאות ופעילויות חד פעמיות של פסיכולוגים, מנחי תעסוקה, מרצים וכדו'. מעשית לא ניתן לקבל אישורי ביטוח מגופים אלה (גם אין סיכון מהותי).  </w:t>
            </w:r>
            <w:r w:rsidRPr="00C62196">
              <w:rPr>
                <w:rFonts w:cs="David"/>
                <w:sz w:val="26"/>
                <w:szCs w:val="26"/>
                <w:rtl/>
              </w:rPr>
              <w:br/>
            </w:r>
            <w:r w:rsidRPr="00C62196">
              <w:rPr>
                <w:rFonts w:cs="David"/>
                <w:sz w:val="26"/>
                <w:szCs w:val="26"/>
                <w:rtl/>
              </w:rPr>
              <w:br/>
              <w:t xml:space="preserve">הוראה זאת, בהיותה לא מעשית, תגביל את היכולת לגיוון והעשרה של מקבלני השירות – ולכן איננה נכונה לא עובר המדינה ולא עבור מקבלי השירות.  </w:t>
            </w:r>
            <w:r w:rsidRPr="00C62196">
              <w:rPr>
                <w:rFonts w:cs="David"/>
                <w:sz w:val="26"/>
                <w:szCs w:val="26"/>
                <w:rtl/>
              </w:rPr>
              <w:br/>
            </w:r>
            <w:r w:rsidRPr="00C62196">
              <w:rPr>
                <w:rFonts w:cs="David"/>
                <w:sz w:val="26"/>
                <w:szCs w:val="26"/>
                <w:rtl/>
              </w:rPr>
              <w:br/>
              <w:t>מבחינת המדינה ביטוח אחריות מקצועית מכסה את אחריותו השילוחית של הספק/נותן השירות לפי ההסכם – ונבקש כי תסתפקו בכך.</w:t>
            </w:r>
          </w:p>
        </w:tc>
        <w:tc>
          <w:tcPr>
            <w:tcW w:w="1848" w:type="dxa"/>
            <w:vAlign w:val="center"/>
          </w:tcPr>
          <w:p w14:paraId="1508F8CA"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 מדובר בסעיף חוזי לפיו על הספקים של נותן השירותים לערוך ביטוחים ביחס לפעילות הרלוונטית באותו הסכם כך שאם אין הצדק לעריכת ביטוח מסוים, הרי שאין ציפיה מקבלני משנה לערוך ביטוח. הספק נדרש לכלול את המדינה כמבוטחת נוספת בביטוחיו (ולא רק בגין אחריותה השילוחית).</w:t>
            </w:r>
          </w:p>
        </w:tc>
      </w:tr>
      <w:tr w:rsidR="001E0AF5" w:rsidRPr="00C62196" w14:paraId="3F212288" w14:textId="77777777">
        <w:tc>
          <w:tcPr>
            <w:tcW w:w="916" w:type="dxa"/>
            <w:vAlign w:val="center"/>
          </w:tcPr>
          <w:p w14:paraId="0785A509" w14:textId="77777777" w:rsidR="001E0AF5" w:rsidRPr="00C62196" w:rsidRDefault="001E0AF5" w:rsidP="001E0AF5">
            <w:pPr>
              <w:bidi/>
              <w:spacing w:line="360" w:lineRule="auto"/>
              <w:jc w:val="both"/>
              <w:rPr>
                <w:rFonts w:cs="David"/>
                <w:sz w:val="26"/>
                <w:szCs w:val="26"/>
              </w:rPr>
            </w:pPr>
            <w:r w:rsidRPr="00C62196">
              <w:rPr>
                <w:rFonts w:cs="David"/>
                <w:sz w:val="26"/>
                <w:szCs w:val="26"/>
              </w:rPr>
              <w:t>293</w:t>
            </w:r>
          </w:p>
        </w:tc>
        <w:tc>
          <w:tcPr>
            <w:tcW w:w="1275" w:type="dxa"/>
            <w:vAlign w:val="center"/>
          </w:tcPr>
          <w:p w14:paraId="2D18FA3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ז' להסכם</w:t>
            </w:r>
          </w:p>
        </w:tc>
        <w:tc>
          <w:tcPr>
            <w:tcW w:w="1560" w:type="dxa"/>
            <w:vAlign w:val="center"/>
          </w:tcPr>
          <w:p w14:paraId="32444023" w14:textId="77777777" w:rsidR="001E0AF5" w:rsidRPr="00C62196" w:rsidRDefault="001E0AF5" w:rsidP="001E0AF5">
            <w:pPr>
              <w:bidi/>
              <w:spacing w:line="360" w:lineRule="auto"/>
              <w:jc w:val="both"/>
              <w:rPr>
                <w:rFonts w:cs="David"/>
                <w:sz w:val="26"/>
                <w:szCs w:val="26"/>
              </w:rPr>
            </w:pPr>
            <w:r w:rsidRPr="00C62196">
              <w:rPr>
                <w:rFonts w:cs="David"/>
                <w:sz w:val="26"/>
                <w:szCs w:val="26"/>
              </w:rPr>
              <w:t>6(2)</w:t>
            </w:r>
          </w:p>
        </w:tc>
        <w:tc>
          <w:tcPr>
            <w:tcW w:w="1134" w:type="dxa"/>
            <w:vAlign w:val="center"/>
          </w:tcPr>
          <w:p w14:paraId="7F5D59F9" w14:textId="77777777" w:rsidR="001E0AF5" w:rsidRPr="00C62196" w:rsidRDefault="001E0AF5" w:rsidP="001E0AF5">
            <w:pPr>
              <w:bidi/>
              <w:spacing w:line="360" w:lineRule="auto"/>
              <w:jc w:val="both"/>
              <w:rPr>
                <w:rFonts w:cs="David"/>
                <w:sz w:val="26"/>
                <w:szCs w:val="26"/>
              </w:rPr>
            </w:pPr>
            <w:r w:rsidRPr="00C62196">
              <w:rPr>
                <w:rFonts w:cs="David"/>
                <w:sz w:val="26"/>
                <w:szCs w:val="26"/>
              </w:rPr>
              <w:t>153</w:t>
            </w:r>
          </w:p>
        </w:tc>
        <w:tc>
          <w:tcPr>
            <w:tcW w:w="1842" w:type="dxa"/>
            <w:vAlign w:val="center"/>
          </w:tcPr>
          <w:p w14:paraId="3B51AEC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47ABC65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נספח ד', סעיף 6(2):</w:t>
            </w:r>
            <w:r w:rsidRPr="00C62196">
              <w:rPr>
                <w:rFonts w:cs="David"/>
                <w:sz w:val="26"/>
                <w:szCs w:val="26"/>
                <w:rtl/>
              </w:rPr>
              <w:br/>
              <w:t xml:space="preserve">במקום המילה "ניתנה" יש לכתוב "נשלחה".  </w:t>
            </w:r>
          </w:p>
        </w:tc>
        <w:tc>
          <w:tcPr>
            <w:tcW w:w="1848" w:type="dxa"/>
            <w:vAlign w:val="center"/>
          </w:tcPr>
          <w:p w14:paraId="23E5BA1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3DEB9C65" w14:textId="77777777">
        <w:tc>
          <w:tcPr>
            <w:tcW w:w="916" w:type="dxa"/>
            <w:vAlign w:val="center"/>
          </w:tcPr>
          <w:p w14:paraId="75367FE3" w14:textId="77777777" w:rsidR="001E0AF5" w:rsidRPr="00C62196" w:rsidRDefault="001E0AF5" w:rsidP="001E0AF5">
            <w:pPr>
              <w:bidi/>
              <w:spacing w:line="360" w:lineRule="auto"/>
              <w:jc w:val="both"/>
              <w:rPr>
                <w:rFonts w:cs="David"/>
                <w:sz w:val="26"/>
                <w:szCs w:val="26"/>
              </w:rPr>
            </w:pPr>
            <w:r w:rsidRPr="00C62196">
              <w:rPr>
                <w:rFonts w:cs="David"/>
                <w:sz w:val="26"/>
                <w:szCs w:val="26"/>
              </w:rPr>
              <w:t>294</w:t>
            </w:r>
          </w:p>
        </w:tc>
        <w:tc>
          <w:tcPr>
            <w:tcW w:w="1275" w:type="dxa"/>
            <w:vAlign w:val="center"/>
          </w:tcPr>
          <w:p w14:paraId="46D5286B"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ז' להסכם</w:t>
            </w:r>
          </w:p>
        </w:tc>
        <w:tc>
          <w:tcPr>
            <w:tcW w:w="1560" w:type="dxa"/>
            <w:vAlign w:val="center"/>
          </w:tcPr>
          <w:p w14:paraId="7A7C5B92" w14:textId="77777777" w:rsidR="001E0AF5" w:rsidRPr="00C62196" w:rsidRDefault="001E0AF5" w:rsidP="001E0AF5">
            <w:pPr>
              <w:bidi/>
              <w:spacing w:line="360" w:lineRule="auto"/>
              <w:jc w:val="both"/>
              <w:rPr>
                <w:rFonts w:cs="David"/>
                <w:sz w:val="26"/>
                <w:szCs w:val="26"/>
              </w:rPr>
            </w:pPr>
            <w:r w:rsidRPr="00C62196">
              <w:rPr>
                <w:rFonts w:cs="David"/>
                <w:sz w:val="26"/>
                <w:szCs w:val="26"/>
                <w:rtl/>
              </w:rPr>
              <w:t>ב</w:t>
            </w:r>
          </w:p>
        </w:tc>
        <w:tc>
          <w:tcPr>
            <w:tcW w:w="1134" w:type="dxa"/>
            <w:vAlign w:val="center"/>
          </w:tcPr>
          <w:p w14:paraId="0FD1F3EB" w14:textId="77777777" w:rsidR="001E0AF5" w:rsidRPr="00C62196" w:rsidRDefault="001E0AF5" w:rsidP="001E0AF5">
            <w:pPr>
              <w:bidi/>
              <w:spacing w:line="360" w:lineRule="auto"/>
              <w:jc w:val="both"/>
              <w:rPr>
                <w:rFonts w:cs="David"/>
                <w:sz w:val="26"/>
                <w:szCs w:val="26"/>
              </w:rPr>
            </w:pPr>
            <w:r w:rsidRPr="00C62196">
              <w:rPr>
                <w:rFonts w:cs="David"/>
                <w:sz w:val="26"/>
                <w:szCs w:val="26"/>
              </w:rPr>
              <w:t>153</w:t>
            </w:r>
          </w:p>
        </w:tc>
        <w:tc>
          <w:tcPr>
            <w:tcW w:w="1842" w:type="dxa"/>
            <w:vAlign w:val="center"/>
          </w:tcPr>
          <w:p w14:paraId="048725D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4FC4383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נספח ד', סעיף ב:</w:t>
            </w:r>
            <w:r w:rsidRPr="00C62196">
              <w:rPr>
                <w:rFonts w:cs="David"/>
                <w:sz w:val="26"/>
                <w:szCs w:val="26"/>
                <w:rtl/>
              </w:rPr>
              <w:br/>
              <w:t xml:space="preserve">במקום המילים "וכל עוד אחריותו קיימת" נבקש לכתוב "וכן למשך 7 שנים ממועד סיום מתן השירותים נשוא הסכם זה ".  </w:t>
            </w:r>
          </w:p>
        </w:tc>
        <w:tc>
          <w:tcPr>
            <w:tcW w:w="1848" w:type="dxa"/>
            <w:vAlign w:val="center"/>
          </w:tcPr>
          <w:p w14:paraId="35ACB6BF"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לא יחול שינוי במסמכי המכרז.</w:t>
            </w:r>
          </w:p>
        </w:tc>
      </w:tr>
      <w:tr w:rsidR="001E0AF5" w:rsidRPr="00C62196" w14:paraId="5101BFF3" w14:textId="77777777">
        <w:tc>
          <w:tcPr>
            <w:tcW w:w="916" w:type="dxa"/>
            <w:vAlign w:val="center"/>
          </w:tcPr>
          <w:p w14:paraId="12DBB4D2" w14:textId="77777777" w:rsidR="001E0AF5" w:rsidRPr="00C62196" w:rsidRDefault="001E0AF5" w:rsidP="001E0AF5">
            <w:pPr>
              <w:bidi/>
              <w:spacing w:line="360" w:lineRule="auto"/>
              <w:jc w:val="both"/>
              <w:rPr>
                <w:rFonts w:cs="David"/>
                <w:sz w:val="26"/>
                <w:szCs w:val="26"/>
              </w:rPr>
            </w:pPr>
            <w:r w:rsidRPr="00C62196">
              <w:rPr>
                <w:rFonts w:cs="David"/>
                <w:sz w:val="26"/>
                <w:szCs w:val="26"/>
              </w:rPr>
              <w:t>295</w:t>
            </w:r>
          </w:p>
        </w:tc>
        <w:tc>
          <w:tcPr>
            <w:tcW w:w="1275" w:type="dxa"/>
            <w:vAlign w:val="center"/>
          </w:tcPr>
          <w:p w14:paraId="11B4A5D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 ז' להסכם</w:t>
            </w:r>
          </w:p>
        </w:tc>
        <w:tc>
          <w:tcPr>
            <w:tcW w:w="1560" w:type="dxa"/>
            <w:vAlign w:val="center"/>
          </w:tcPr>
          <w:p w14:paraId="5A4C1DB9" w14:textId="77777777" w:rsidR="001E0AF5" w:rsidRPr="00C62196" w:rsidRDefault="001E0AF5" w:rsidP="001E0AF5">
            <w:pPr>
              <w:bidi/>
              <w:spacing w:line="360" w:lineRule="auto"/>
              <w:jc w:val="both"/>
              <w:rPr>
                <w:rFonts w:cs="David"/>
                <w:sz w:val="26"/>
                <w:szCs w:val="26"/>
              </w:rPr>
            </w:pPr>
            <w:r w:rsidRPr="00C62196">
              <w:rPr>
                <w:rFonts w:cs="David"/>
                <w:sz w:val="26"/>
                <w:szCs w:val="26"/>
                <w:rtl/>
              </w:rPr>
              <w:t>ג</w:t>
            </w:r>
          </w:p>
        </w:tc>
        <w:tc>
          <w:tcPr>
            <w:tcW w:w="1134" w:type="dxa"/>
            <w:vAlign w:val="center"/>
          </w:tcPr>
          <w:p w14:paraId="351D2783" w14:textId="77777777" w:rsidR="001E0AF5" w:rsidRPr="00C62196" w:rsidRDefault="001E0AF5" w:rsidP="001E0AF5">
            <w:pPr>
              <w:bidi/>
              <w:spacing w:line="360" w:lineRule="auto"/>
              <w:jc w:val="both"/>
              <w:rPr>
                <w:rFonts w:cs="David"/>
                <w:sz w:val="26"/>
                <w:szCs w:val="26"/>
              </w:rPr>
            </w:pPr>
            <w:r w:rsidRPr="00C62196">
              <w:rPr>
                <w:rFonts w:cs="David"/>
                <w:sz w:val="26"/>
                <w:szCs w:val="26"/>
              </w:rPr>
              <w:t>153</w:t>
            </w:r>
          </w:p>
        </w:tc>
        <w:tc>
          <w:tcPr>
            <w:tcW w:w="1842" w:type="dxa"/>
            <w:vAlign w:val="center"/>
          </w:tcPr>
          <w:p w14:paraId="3A81963F"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נספחים</w:t>
            </w:r>
          </w:p>
        </w:tc>
        <w:tc>
          <w:tcPr>
            <w:tcW w:w="5373" w:type="dxa"/>
            <w:vAlign w:val="center"/>
          </w:tcPr>
          <w:p w14:paraId="186DB79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הסכם, נספח ד', סעיף ב:</w:t>
            </w:r>
            <w:r w:rsidRPr="00C62196">
              <w:rPr>
                <w:rFonts w:cs="David"/>
                <w:sz w:val="26"/>
                <w:szCs w:val="26"/>
                <w:rtl/>
              </w:rPr>
              <w:br/>
              <w:t xml:space="preserve">במקום המילים "אישור בחתימתו של המבטח על קיום </w:t>
            </w:r>
            <w:r w:rsidRPr="00C62196">
              <w:rPr>
                <w:rFonts w:cs="David"/>
                <w:sz w:val="26"/>
                <w:szCs w:val="26"/>
                <w:rtl/>
              </w:rPr>
              <w:lastRenderedPageBreak/>
              <w:t xml:space="preserve">הביטוחים יומצא ע"י נותן השירותים למשרד העבודה, עד למועד חתימת ההסכם" יש לכתוב כפי סעיף 10.1.2 בעמ' 24 "הזוכה ימציא למשרד אישור על עריכת ביטוחים לא יאוחר מ-14 ימים ממועד העברת ההסכם ע"י המשרד לזוכה לחתימתו, בנוסח המצורף כנספח ז' להסכם." </w:t>
            </w:r>
          </w:p>
        </w:tc>
        <w:tc>
          <w:tcPr>
            <w:tcW w:w="1848" w:type="dxa"/>
            <w:vAlign w:val="center"/>
          </w:tcPr>
          <w:p w14:paraId="442816DC"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lastRenderedPageBreak/>
              <w:t>לא יחול שינוי במסמכי המכרז.</w:t>
            </w:r>
          </w:p>
        </w:tc>
      </w:tr>
      <w:tr w:rsidR="001E0AF5" w:rsidRPr="00C62196" w14:paraId="2AB48ECC" w14:textId="77777777">
        <w:tc>
          <w:tcPr>
            <w:tcW w:w="916" w:type="dxa"/>
            <w:vAlign w:val="center"/>
          </w:tcPr>
          <w:p w14:paraId="4B2DB8CD" w14:textId="77777777" w:rsidR="001E0AF5" w:rsidRPr="00C62196" w:rsidRDefault="001E0AF5" w:rsidP="001E0AF5">
            <w:pPr>
              <w:bidi/>
              <w:spacing w:line="360" w:lineRule="auto"/>
              <w:jc w:val="both"/>
              <w:rPr>
                <w:rFonts w:cs="David"/>
                <w:sz w:val="26"/>
                <w:szCs w:val="26"/>
              </w:rPr>
            </w:pPr>
            <w:r w:rsidRPr="00C62196">
              <w:rPr>
                <w:rFonts w:cs="David"/>
                <w:sz w:val="26"/>
                <w:szCs w:val="26"/>
              </w:rPr>
              <w:t>296</w:t>
            </w:r>
          </w:p>
        </w:tc>
        <w:tc>
          <w:tcPr>
            <w:tcW w:w="1275" w:type="dxa"/>
            <w:vAlign w:val="center"/>
          </w:tcPr>
          <w:p w14:paraId="34175D0D"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1560" w:type="dxa"/>
            <w:vAlign w:val="center"/>
          </w:tcPr>
          <w:p w14:paraId="7F59879F" w14:textId="77777777" w:rsidR="001E0AF5" w:rsidRPr="00C62196" w:rsidRDefault="001E0AF5" w:rsidP="001E0AF5">
            <w:pPr>
              <w:bidi/>
              <w:spacing w:line="360" w:lineRule="auto"/>
              <w:jc w:val="both"/>
              <w:rPr>
                <w:rFonts w:cs="David"/>
                <w:sz w:val="26"/>
                <w:szCs w:val="26"/>
              </w:rPr>
            </w:pPr>
            <w:r w:rsidRPr="00C62196">
              <w:rPr>
                <w:rFonts w:cs="David"/>
                <w:sz w:val="26"/>
                <w:szCs w:val="26"/>
                <w:rtl/>
              </w:rPr>
              <w:t>כלל</w:t>
            </w:r>
          </w:p>
        </w:tc>
        <w:tc>
          <w:tcPr>
            <w:tcW w:w="1134" w:type="dxa"/>
            <w:vAlign w:val="center"/>
          </w:tcPr>
          <w:p w14:paraId="28B4DF0A" w14:textId="77777777" w:rsidR="001E0AF5" w:rsidRPr="00C62196" w:rsidRDefault="001E0AF5" w:rsidP="001E0AF5">
            <w:pPr>
              <w:bidi/>
              <w:spacing w:line="360" w:lineRule="auto"/>
              <w:jc w:val="both"/>
              <w:rPr>
                <w:rFonts w:cs="David"/>
                <w:sz w:val="26"/>
                <w:szCs w:val="26"/>
              </w:rPr>
            </w:pPr>
            <w:r w:rsidRPr="00C62196">
              <w:rPr>
                <w:rFonts w:cs="David"/>
                <w:sz w:val="26"/>
                <w:szCs w:val="26"/>
                <w:rtl/>
              </w:rPr>
              <w:t>כללי</w:t>
            </w:r>
          </w:p>
        </w:tc>
        <w:tc>
          <w:tcPr>
            <w:tcW w:w="1842" w:type="dxa"/>
            <w:vAlign w:val="center"/>
          </w:tcPr>
          <w:p w14:paraId="3DDD5B4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5373" w:type="dxa"/>
            <w:vAlign w:val="center"/>
          </w:tcPr>
          <w:p w14:paraId="700361B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לקבל נתונים תפעוליים נכון לשנת 2025 עבור כל אחד משלושת הפרויקטים הקיימים שמהווים את הבסיס למכרז ('תעסוקה שווה', 'אמצע הדרך', 'היוזמה לקידום תעסוקת צעירים'): מספר משתתפים שנתי, מספר השמות, היקף תקציב התפעול, היקף השירותים שניתנו, היקף תקציב התמריצים.</w:t>
            </w:r>
          </w:p>
        </w:tc>
        <w:tc>
          <w:tcPr>
            <w:tcW w:w="1848" w:type="dxa"/>
            <w:vAlign w:val="center"/>
          </w:tcPr>
          <w:p w14:paraId="4CC7DEA0"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ראו תשובות מספר 6 ו-157. </w:t>
            </w:r>
          </w:p>
        </w:tc>
      </w:tr>
      <w:tr w:rsidR="001E0AF5" w:rsidRPr="00C62196" w14:paraId="1D9AAF78" w14:textId="77777777">
        <w:tc>
          <w:tcPr>
            <w:tcW w:w="916" w:type="dxa"/>
            <w:vAlign w:val="center"/>
          </w:tcPr>
          <w:p w14:paraId="6BD6E673" w14:textId="77777777" w:rsidR="001E0AF5" w:rsidRPr="00C62196" w:rsidRDefault="001E0AF5" w:rsidP="001E0AF5">
            <w:pPr>
              <w:bidi/>
              <w:spacing w:line="360" w:lineRule="auto"/>
              <w:jc w:val="both"/>
              <w:rPr>
                <w:rFonts w:cs="David"/>
                <w:sz w:val="26"/>
                <w:szCs w:val="26"/>
              </w:rPr>
            </w:pPr>
            <w:r w:rsidRPr="00C62196">
              <w:rPr>
                <w:rFonts w:cs="David"/>
                <w:sz w:val="26"/>
                <w:szCs w:val="26"/>
              </w:rPr>
              <w:t>297</w:t>
            </w:r>
          </w:p>
        </w:tc>
        <w:tc>
          <w:tcPr>
            <w:tcW w:w="1275" w:type="dxa"/>
            <w:vAlign w:val="center"/>
          </w:tcPr>
          <w:p w14:paraId="2E53A86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1560" w:type="dxa"/>
            <w:vAlign w:val="center"/>
          </w:tcPr>
          <w:p w14:paraId="5A70ADDE" w14:textId="77777777" w:rsidR="001E0AF5" w:rsidRPr="00C62196" w:rsidRDefault="001E0AF5" w:rsidP="001E0AF5">
            <w:pPr>
              <w:bidi/>
              <w:spacing w:line="360" w:lineRule="auto"/>
              <w:jc w:val="both"/>
              <w:rPr>
                <w:rFonts w:cs="David"/>
                <w:sz w:val="26"/>
                <w:szCs w:val="26"/>
              </w:rPr>
            </w:pPr>
            <w:r w:rsidRPr="00C62196">
              <w:rPr>
                <w:rFonts w:cs="David"/>
                <w:sz w:val="26"/>
                <w:szCs w:val="26"/>
                <w:rtl/>
              </w:rPr>
              <w:t>כלל</w:t>
            </w:r>
          </w:p>
        </w:tc>
        <w:tc>
          <w:tcPr>
            <w:tcW w:w="1134" w:type="dxa"/>
            <w:vAlign w:val="center"/>
          </w:tcPr>
          <w:p w14:paraId="2FCB02CE" w14:textId="77777777" w:rsidR="001E0AF5" w:rsidRPr="00C62196" w:rsidRDefault="001E0AF5" w:rsidP="001E0AF5">
            <w:pPr>
              <w:bidi/>
              <w:spacing w:line="360" w:lineRule="auto"/>
              <w:jc w:val="both"/>
              <w:rPr>
                <w:rFonts w:cs="David"/>
                <w:sz w:val="26"/>
                <w:szCs w:val="26"/>
              </w:rPr>
            </w:pPr>
            <w:r w:rsidRPr="00C62196">
              <w:rPr>
                <w:rFonts w:cs="David"/>
                <w:sz w:val="26"/>
                <w:szCs w:val="26"/>
                <w:rtl/>
              </w:rPr>
              <w:t>כללי</w:t>
            </w:r>
          </w:p>
        </w:tc>
        <w:tc>
          <w:tcPr>
            <w:tcW w:w="1842" w:type="dxa"/>
            <w:vAlign w:val="center"/>
          </w:tcPr>
          <w:p w14:paraId="1A37548E"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5373" w:type="dxa"/>
            <w:vAlign w:val="center"/>
          </w:tcPr>
          <w:p w14:paraId="57B39C82"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נבקש התפלגות קהל היעד באשכול ג' לשנת 2025 - מספר משתתפים פעילים בכלל המחוזות, מספר השמות בכל מחוז, נשים 50+ לעומת אחרים, חלוקה לפי סוגי מוגבלות (ככל שזמין).</w:t>
            </w:r>
          </w:p>
        </w:tc>
        <w:tc>
          <w:tcPr>
            <w:tcW w:w="1848" w:type="dxa"/>
            <w:vAlign w:val="center"/>
          </w:tcPr>
          <w:p w14:paraId="208807A9" w14:textId="77777777" w:rsidR="001E0AF5" w:rsidRPr="001E0AF5" w:rsidRDefault="001E0AF5" w:rsidP="001E0AF5">
            <w:pPr>
              <w:bidi/>
              <w:spacing w:line="360" w:lineRule="auto"/>
              <w:jc w:val="both"/>
              <w:rPr>
                <w:rFonts w:cs="David"/>
                <w:sz w:val="26"/>
                <w:szCs w:val="26"/>
                <w:rtl/>
              </w:rPr>
            </w:pPr>
            <w:r w:rsidRPr="001E0AF5">
              <w:rPr>
                <w:rFonts w:cs="David"/>
                <w:sz w:val="26"/>
                <w:szCs w:val="26"/>
                <w:rtl/>
              </w:rPr>
              <w:t xml:space="preserve">ראו תשובות מספר 6 ו-157. </w:t>
            </w:r>
          </w:p>
        </w:tc>
      </w:tr>
      <w:tr w:rsidR="001E0AF5" w:rsidRPr="00C62196" w14:paraId="4CCADC38" w14:textId="77777777">
        <w:tc>
          <w:tcPr>
            <w:tcW w:w="916" w:type="dxa"/>
            <w:vAlign w:val="center"/>
          </w:tcPr>
          <w:p w14:paraId="524A5699" w14:textId="77777777" w:rsidR="001E0AF5" w:rsidRPr="00C62196" w:rsidRDefault="001E0AF5" w:rsidP="001E0AF5">
            <w:pPr>
              <w:bidi/>
              <w:spacing w:line="360" w:lineRule="auto"/>
              <w:jc w:val="both"/>
              <w:rPr>
                <w:rFonts w:cs="David"/>
                <w:sz w:val="26"/>
                <w:szCs w:val="26"/>
              </w:rPr>
            </w:pPr>
            <w:r w:rsidRPr="00C62196">
              <w:rPr>
                <w:rFonts w:cs="David"/>
                <w:sz w:val="26"/>
                <w:szCs w:val="26"/>
              </w:rPr>
              <w:t>298</w:t>
            </w:r>
          </w:p>
        </w:tc>
        <w:tc>
          <w:tcPr>
            <w:tcW w:w="1275" w:type="dxa"/>
            <w:vAlign w:val="center"/>
          </w:tcPr>
          <w:p w14:paraId="08E91AC8" w14:textId="77777777" w:rsidR="001E0AF5" w:rsidRPr="00C62196" w:rsidRDefault="001E0AF5" w:rsidP="001E0AF5">
            <w:pPr>
              <w:bidi/>
              <w:spacing w:line="360" w:lineRule="auto"/>
              <w:jc w:val="both"/>
              <w:rPr>
                <w:rFonts w:cs="David"/>
                <w:sz w:val="26"/>
                <w:szCs w:val="26"/>
                <w:rtl/>
              </w:rPr>
            </w:pPr>
            <w:r w:rsidRPr="00C62196">
              <w:rPr>
                <w:rFonts w:cs="David"/>
                <w:sz w:val="26"/>
                <w:szCs w:val="26"/>
              </w:rPr>
              <w:t>4</w:t>
            </w:r>
          </w:p>
        </w:tc>
        <w:tc>
          <w:tcPr>
            <w:tcW w:w="1560" w:type="dxa"/>
            <w:vAlign w:val="center"/>
          </w:tcPr>
          <w:p w14:paraId="71B50D0C" w14:textId="77777777" w:rsidR="001E0AF5" w:rsidRPr="00C62196" w:rsidRDefault="001E0AF5" w:rsidP="001E0AF5">
            <w:pPr>
              <w:bidi/>
              <w:spacing w:line="360" w:lineRule="auto"/>
              <w:jc w:val="both"/>
              <w:rPr>
                <w:rFonts w:cs="David"/>
                <w:sz w:val="26"/>
                <w:szCs w:val="26"/>
              </w:rPr>
            </w:pPr>
            <w:r w:rsidRPr="00C62196">
              <w:rPr>
                <w:rFonts w:cs="David"/>
                <w:sz w:val="26"/>
                <w:szCs w:val="26"/>
              </w:rPr>
              <w:t xml:space="preserve">4.6 </w:t>
            </w:r>
          </w:p>
        </w:tc>
        <w:tc>
          <w:tcPr>
            <w:tcW w:w="1134" w:type="dxa"/>
            <w:vAlign w:val="center"/>
          </w:tcPr>
          <w:p w14:paraId="49C26D82" w14:textId="77777777" w:rsidR="001E0AF5" w:rsidRPr="00C62196" w:rsidRDefault="001E0AF5" w:rsidP="001E0AF5">
            <w:pPr>
              <w:bidi/>
              <w:spacing w:line="360" w:lineRule="auto"/>
              <w:jc w:val="both"/>
              <w:rPr>
                <w:rFonts w:cs="David"/>
                <w:sz w:val="26"/>
                <w:szCs w:val="26"/>
              </w:rPr>
            </w:pPr>
            <w:r w:rsidRPr="00C62196">
              <w:rPr>
                <w:rFonts w:cs="David"/>
                <w:sz w:val="26"/>
                <w:szCs w:val="26"/>
              </w:rPr>
              <w:t> </w:t>
            </w:r>
          </w:p>
        </w:tc>
        <w:tc>
          <w:tcPr>
            <w:tcW w:w="1842" w:type="dxa"/>
            <w:vAlign w:val="center"/>
          </w:tcPr>
          <w:p w14:paraId="42F000A6"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כללי</w:t>
            </w:r>
          </w:p>
        </w:tc>
        <w:tc>
          <w:tcPr>
            <w:tcW w:w="5373" w:type="dxa"/>
            <w:vAlign w:val="center"/>
          </w:tcPr>
          <w:p w14:paraId="0C55B3C7"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האם שינויים כאמור ייעשו בהסכמת הספק, והאם תינתן לספק אפשרות לבחון מחדש את תנאי ההתקשרות במקרה של שינוי מהותי?</w:t>
            </w:r>
          </w:p>
        </w:tc>
        <w:tc>
          <w:tcPr>
            <w:tcW w:w="1848" w:type="dxa"/>
            <w:vAlign w:val="center"/>
          </w:tcPr>
          <w:p w14:paraId="4EDE9A1B" w14:textId="77777777" w:rsidR="001E0AF5" w:rsidRPr="001E0AF5" w:rsidRDefault="001E0AF5" w:rsidP="001A7D87">
            <w:pPr>
              <w:bidi/>
              <w:spacing w:line="360" w:lineRule="auto"/>
              <w:rPr>
                <w:rFonts w:cs="David"/>
                <w:sz w:val="26"/>
                <w:szCs w:val="26"/>
                <w:rtl/>
              </w:rPr>
            </w:pPr>
            <w:r w:rsidRPr="001E0AF5">
              <w:rPr>
                <w:rFonts w:cs="David"/>
                <w:sz w:val="26"/>
                <w:szCs w:val="26"/>
                <w:rtl/>
              </w:rPr>
              <w:t>ככל שמדובר בסעיף 4.6 למכרז ראו תשובה מספר 181.</w:t>
            </w:r>
            <w:r w:rsidRPr="001E0AF5">
              <w:rPr>
                <w:rFonts w:cs="David"/>
                <w:sz w:val="26"/>
                <w:szCs w:val="26"/>
                <w:rtl/>
              </w:rPr>
              <w:br/>
              <w:t>ככל שמדובר בסעיף 4.6 להסכם, לא יחול שינוי במסמכי המכרז.</w:t>
            </w:r>
          </w:p>
        </w:tc>
      </w:tr>
      <w:tr w:rsidR="001E0AF5" w:rsidRPr="00C62196" w14:paraId="4069357E" w14:textId="77777777">
        <w:tc>
          <w:tcPr>
            <w:tcW w:w="916" w:type="dxa"/>
            <w:vAlign w:val="center"/>
          </w:tcPr>
          <w:p w14:paraId="1D6F2517" w14:textId="77777777" w:rsidR="001E0AF5" w:rsidRPr="00C62196" w:rsidRDefault="001E0AF5" w:rsidP="001E0AF5">
            <w:pPr>
              <w:bidi/>
              <w:spacing w:line="360" w:lineRule="auto"/>
              <w:jc w:val="both"/>
              <w:rPr>
                <w:rFonts w:cs="David"/>
                <w:sz w:val="26"/>
                <w:szCs w:val="26"/>
              </w:rPr>
            </w:pPr>
            <w:r w:rsidRPr="00C62196">
              <w:rPr>
                <w:rFonts w:cs="David"/>
                <w:sz w:val="26"/>
                <w:szCs w:val="26"/>
              </w:rPr>
              <w:t>299</w:t>
            </w:r>
          </w:p>
        </w:tc>
        <w:tc>
          <w:tcPr>
            <w:tcW w:w="1275" w:type="dxa"/>
            <w:vAlign w:val="center"/>
          </w:tcPr>
          <w:p w14:paraId="4BEEA78A" w14:textId="77777777" w:rsidR="001E0AF5" w:rsidRPr="00C62196" w:rsidRDefault="001E0AF5" w:rsidP="001E0AF5">
            <w:pPr>
              <w:bidi/>
              <w:spacing w:line="360" w:lineRule="auto"/>
              <w:jc w:val="both"/>
              <w:rPr>
                <w:rFonts w:cs="David"/>
                <w:sz w:val="26"/>
                <w:szCs w:val="26"/>
                <w:rtl/>
              </w:rPr>
            </w:pPr>
            <w:r w:rsidRPr="00C62196">
              <w:rPr>
                <w:rFonts w:cs="David"/>
                <w:sz w:val="26"/>
                <w:szCs w:val="26"/>
              </w:rPr>
              <w:t>2</w:t>
            </w:r>
            <w:r w:rsidRPr="00C62196">
              <w:rPr>
                <w:rFonts w:cs="David"/>
                <w:sz w:val="26"/>
                <w:szCs w:val="26"/>
                <w:rtl/>
              </w:rPr>
              <w:t>מכרז</w:t>
            </w:r>
          </w:p>
        </w:tc>
        <w:tc>
          <w:tcPr>
            <w:tcW w:w="1560" w:type="dxa"/>
            <w:vAlign w:val="center"/>
          </w:tcPr>
          <w:p w14:paraId="1D9E3E37" w14:textId="77777777" w:rsidR="001E0AF5" w:rsidRPr="00C62196" w:rsidRDefault="001E0AF5" w:rsidP="001E0AF5">
            <w:pPr>
              <w:bidi/>
              <w:spacing w:line="360" w:lineRule="auto"/>
              <w:jc w:val="both"/>
              <w:rPr>
                <w:rFonts w:cs="David"/>
                <w:sz w:val="26"/>
                <w:szCs w:val="26"/>
              </w:rPr>
            </w:pPr>
            <w:r w:rsidRPr="00C62196">
              <w:rPr>
                <w:rFonts w:cs="David"/>
                <w:sz w:val="26"/>
                <w:szCs w:val="26"/>
                <w:rtl/>
              </w:rPr>
              <w:t>הגדרת קהל</w:t>
            </w:r>
          </w:p>
        </w:tc>
        <w:tc>
          <w:tcPr>
            <w:tcW w:w="1134" w:type="dxa"/>
            <w:vAlign w:val="center"/>
          </w:tcPr>
          <w:p w14:paraId="5AC578BB" w14:textId="77777777" w:rsidR="001E0AF5" w:rsidRPr="00C62196" w:rsidRDefault="001E0AF5" w:rsidP="001E0AF5">
            <w:pPr>
              <w:bidi/>
              <w:spacing w:line="360" w:lineRule="auto"/>
              <w:jc w:val="both"/>
              <w:rPr>
                <w:rFonts w:cs="David"/>
                <w:sz w:val="26"/>
                <w:szCs w:val="26"/>
              </w:rPr>
            </w:pPr>
            <w:r w:rsidRPr="00C62196">
              <w:rPr>
                <w:rFonts w:cs="David"/>
                <w:sz w:val="26"/>
                <w:szCs w:val="26"/>
              </w:rPr>
              <w:t>103</w:t>
            </w:r>
          </w:p>
        </w:tc>
        <w:tc>
          <w:tcPr>
            <w:tcW w:w="1842" w:type="dxa"/>
            <w:vAlign w:val="center"/>
          </w:tcPr>
          <w:p w14:paraId="64B572FA"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מפרט השירותים</w:t>
            </w:r>
          </w:p>
        </w:tc>
        <w:tc>
          <w:tcPr>
            <w:tcW w:w="5373" w:type="dxa"/>
            <w:vAlign w:val="center"/>
          </w:tcPr>
          <w:p w14:paraId="2008C0E1" w14:textId="77777777" w:rsidR="001E0AF5" w:rsidRPr="00C62196" w:rsidRDefault="001E0AF5" w:rsidP="001E0AF5">
            <w:pPr>
              <w:bidi/>
              <w:spacing w:line="360" w:lineRule="auto"/>
              <w:jc w:val="both"/>
              <w:rPr>
                <w:rFonts w:cs="David"/>
                <w:sz w:val="26"/>
                <w:szCs w:val="26"/>
                <w:rtl/>
              </w:rPr>
            </w:pPr>
            <w:r w:rsidRPr="00C62196">
              <w:rPr>
                <w:rFonts w:cs="David"/>
                <w:sz w:val="26"/>
                <w:szCs w:val="26"/>
                <w:rtl/>
              </w:rPr>
              <w:t>בקרב אנשים עם מוגבלות שאינה מוגדרת/מוצהרת, רוב המשתתפים הם אקדמאיים. נבקש לדייק: לאיזה שלב מתייחסת ההגדרה - לפני כניסה לעבודה? כמו כן, אין במכרז התייחסות תרבותית מספקת לאוכלוסיות אלו (חברה ערבית, חברה חרדית, אקדמאים עם מוגבלות).</w:t>
            </w:r>
          </w:p>
        </w:tc>
        <w:tc>
          <w:tcPr>
            <w:tcW w:w="1848" w:type="dxa"/>
            <w:vAlign w:val="center"/>
          </w:tcPr>
          <w:p w14:paraId="0ADC4C56" w14:textId="77777777" w:rsidR="001E0AF5" w:rsidRPr="001E0AF5" w:rsidRDefault="001E0AF5" w:rsidP="00107C1C">
            <w:pPr>
              <w:bidi/>
              <w:spacing w:line="360" w:lineRule="auto"/>
              <w:rPr>
                <w:rFonts w:cs="David"/>
                <w:sz w:val="26"/>
                <w:szCs w:val="26"/>
                <w:rtl/>
              </w:rPr>
            </w:pPr>
            <w:r w:rsidRPr="001E0AF5">
              <w:rPr>
                <w:rFonts w:cs="David"/>
                <w:sz w:val="26"/>
                <w:szCs w:val="26"/>
                <w:rtl/>
              </w:rPr>
              <w:t>השאלה לא ברורה.</w:t>
            </w:r>
            <w:r w:rsidRPr="001E0AF5">
              <w:rPr>
                <w:rFonts w:cs="David"/>
                <w:sz w:val="26"/>
                <w:szCs w:val="26"/>
                <w:rtl/>
              </w:rPr>
              <w:br/>
              <w:t>לעניין התייחסות תרבותית ראו תשובה מספר 221.</w:t>
            </w:r>
          </w:p>
        </w:tc>
      </w:tr>
    </w:tbl>
    <w:p w14:paraId="1F35E9BC" w14:textId="77777777" w:rsidR="00533606" w:rsidRPr="00C62196" w:rsidRDefault="00533606" w:rsidP="00C62196">
      <w:pPr>
        <w:bidi/>
        <w:jc w:val="both"/>
        <w:rPr>
          <w:rFonts w:cs="David"/>
          <w:sz w:val="26"/>
          <w:szCs w:val="26"/>
          <w:rtl/>
        </w:rPr>
      </w:pPr>
    </w:p>
    <w:sectPr w:rsidR="00533606" w:rsidRPr="00C62196" w:rsidSect="00107C1C">
      <w:headerReference w:type="default" r:id="rId9"/>
      <w:footerReference w:type="default" r:id="rId10"/>
      <w:pgSz w:w="16838" w:h="11906" w:orient="landscape"/>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4CCC65" w14:textId="77777777" w:rsidR="003D7AA3" w:rsidRDefault="003D7AA3" w:rsidP="007F3135">
      <w:pPr>
        <w:spacing w:before="0" w:after="0" w:line="240" w:lineRule="auto"/>
      </w:pPr>
      <w:r>
        <w:separator/>
      </w:r>
    </w:p>
  </w:endnote>
  <w:endnote w:type="continuationSeparator" w:id="0">
    <w:p w14:paraId="14468883" w14:textId="77777777" w:rsidR="003D7AA3" w:rsidRDefault="003D7AA3" w:rsidP="007F313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David"/>
      </w:rPr>
      <w:id w:val="1321693885"/>
      <w:docPartObj>
        <w:docPartGallery w:val="Page Numbers (Bottom of Page)"/>
        <w:docPartUnique/>
      </w:docPartObj>
    </w:sdtPr>
    <w:sdtEndPr/>
    <w:sdtContent>
      <w:p w14:paraId="0B029293" w14:textId="51F2D79C" w:rsidR="00BA72B5" w:rsidRPr="00AA6B6B" w:rsidRDefault="00BA72B5">
        <w:pPr>
          <w:pStyle w:val="af0"/>
          <w:jc w:val="center"/>
          <w:rPr>
            <w:rFonts w:cs="David"/>
          </w:rPr>
        </w:pPr>
        <w:r w:rsidRPr="00AA6B6B">
          <w:rPr>
            <w:rFonts w:cs="David"/>
          </w:rPr>
          <w:fldChar w:fldCharType="begin"/>
        </w:r>
        <w:r w:rsidRPr="00AA6B6B">
          <w:rPr>
            <w:rFonts w:cs="David"/>
          </w:rPr>
          <w:instrText>PAGE   \* MERGEFORMAT</w:instrText>
        </w:r>
        <w:r w:rsidRPr="00AA6B6B">
          <w:rPr>
            <w:rFonts w:cs="David"/>
          </w:rPr>
          <w:fldChar w:fldCharType="separate"/>
        </w:r>
        <w:r w:rsidR="00631936" w:rsidRPr="00631936">
          <w:rPr>
            <w:rFonts w:cs="David"/>
            <w:noProof/>
            <w:lang w:val="he-IL"/>
          </w:rPr>
          <w:t>25</w:t>
        </w:r>
        <w:r w:rsidRPr="00AA6B6B">
          <w:rPr>
            <w:rFonts w:cs="David"/>
          </w:rPr>
          <w:fldChar w:fldCharType="end"/>
        </w:r>
      </w:p>
    </w:sdtContent>
  </w:sdt>
  <w:p w14:paraId="7CBDBD9B" w14:textId="77777777" w:rsidR="00BA72B5" w:rsidRPr="00AA6B6B" w:rsidRDefault="00BA72B5">
    <w:pPr>
      <w:pStyle w:val="af0"/>
      <w:rPr>
        <w:rFonts w:cs="David"/>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85C5D" w14:textId="77777777" w:rsidR="003D7AA3" w:rsidRDefault="003D7AA3" w:rsidP="007F3135">
      <w:pPr>
        <w:spacing w:before="0" w:after="0" w:line="240" w:lineRule="auto"/>
      </w:pPr>
      <w:r>
        <w:separator/>
      </w:r>
    </w:p>
  </w:footnote>
  <w:footnote w:type="continuationSeparator" w:id="0">
    <w:p w14:paraId="118FF5ED" w14:textId="77777777" w:rsidR="003D7AA3" w:rsidRDefault="003D7AA3" w:rsidP="007F313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2D5EC" w14:textId="77777777" w:rsidR="00BA72B5" w:rsidRDefault="00BA72B5">
    <w:pPr>
      <w:pStyle w:val="ae"/>
    </w:pPr>
    <w:r w:rsidRPr="00CA1D21">
      <w:rPr>
        <w:noProof/>
      </w:rPr>
      <w:drawing>
        <wp:anchor distT="0" distB="0" distL="114300" distR="114300" simplePos="0" relativeHeight="251658240" behindDoc="0" locked="0" layoutInCell="1" allowOverlap="1" wp14:anchorId="193D5833" wp14:editId="616D607C">
          <wp:simplePos x="0" y="0"/>
          <wp:positionH relativeFrom="margin">
            <wp:posOffset>7034530</wp:posOffset>
          </wp:positionH>
          <wp:positionV relativeFrom="paragraph">
            <wp:posOffset>-364490</wp:posOffset>
          </wp:positionV>
          <wp:extent cx="1849755" cy="574675"/>
          <wp:effectExtent l="0" t="0" r="0" b="0"/>
          <wp:wrapSquare wrapText="bothSides"/>
          <wp:docPr id="15785001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1">
                    <a:extLst>
                      <a:ext uri="{28A0092B-C50C-407E-A947-70E740481C1C}">
                        <a14:useLocalDpi xmlns:a14="http://schemas.microsoft.com/office/drawing/2010/main" val="0"/>
                      </a:ext>
                    </a:extLst>
                  </a:blip>
                  <a:srcRect l="23004" r="40364"/>
                  <a:stretch/>
                </pic:blipFill>
                <pic:spPr>
                  <a:xfrm>
                    <a:off x="0" y="0"/>
                    <a:ext cx="1849755" cy="5746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31B4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75C4A11"/>
    <w:multiLevelType w:val="hybridMultilevel"/>
    <w:tmpl w:val="25988BAE"/>
    <w:lvl w:ilvl="0" w:tplc="48484464">
      <w:start w:val="1"/>
      <w:numFmt w:val="hebrew1"/>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אבישי כהן">
    <w15:presenceInfo w15:providerId="AD" w15:userId="S-1-5-21-1925825703-2083570432-909944387-47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135"/>
    <w:rsid w:val="00031DCD"/>
    <w:rsid w:val="00040AA9"/>
    <w:rsid w:val="00046377"/>
    <w:rsid w:val="000647BF"/>
    <w:rsid w:val="00071F6C"/>
    <w:rsid w:val="0007707B"/>
    <w:rsid w:val="000A0865"/>
    <w:rsid w:val="000C3DF8"/>
    <w:rsid w:val="000E3D78"/>
    <w:rsid w:val="000F2F9F"/>
    <w:rsid w:val="00107C1C"/>
    <w:rsid w:val="00170751"/>
    <w:rsid w:val="00173F99"/>
    <w:rsid w:val="001A7D87"/>
    <w:rsid w:val="001B2CBD"/>
    <w:rsid w:val="001C65CE"/>
    <w:rsid w:val="001D4B1F"/>
    <w:rsid w:val="001E0AF5"/>
    <w:rsid w:val="001F25AB"/>
    <w:rsid w:val="002015F3"/>
    <w:rsid w:val="002124AB"/>
    <w:rsid w:val="00217D1D"/>
    <w:rsid w:val="00236E1C"/>
    <w:rsid w:val="00287F21"/>
    <w:rsid w:val="002A153F"/>
    <w:rsid w:val="002C6378"/>
    <w:rsid w:val="003126B6"/>
    <w:rsid w:val="00322468"/>
    <w:rsid w:val="00370FE0"/>
    <w:rsid w:val="003730BD"/>
    <w:rsid w:val="003C7BCD"/>
    <w:rsid w:val="003D5C39"/>
    <w:rsid w:val="003D7AA3"/>
    <w:rsid w:val="003E2489"/>
    <w:rsid w:val="003E3AA5"/>
    <w:rsid w:val="003E3B40"/>
    <w:rsid w:val="003F4C94"/>
    <w:rsid w:val="0044589D"/>
    <w:rsid w:val="00446526"/>
    <w:rsid w:val="00461FE9"/>
    <w:rsid w:val="004655AE"/>
    <w:rsid w:val="004C42EF"/>
    <w:rsid w:val="004E3A77"/>
    <w:rsid w:val="00527EA5"/>
    <w:rsid w:val="00533606"/>
    <w:rsid w:val="00546482"/>
    <w:rsid w:val="005741BB"/>
    <w:rsid w:val="005C06F5"/>
    <w:rsid w:val="005F5452"/>
    <w:rsid w:val="00631936"/>
    <w:rsid w:val="00645A6C"/>
    <w:rsid w:val="0066547A"/>
    <w:rsid w:val="00692945"/>
    <w:rsid w:val="006A0389"/>
    <w:rsid w:val="006A3799"/>
    <w:rsid w:val="006D3785"/>
    <w:rsid w:val="006D69E6"/>
    <w:rsid w:val="00703B03"/>
    <w:rsid w:val="00736B8E"/>
    <w:rsid w:val="00766CC5"/>
    <w:rsid w:val="0079541B"/>
    <w:rsid w:val="007A6FFB"/>
    <w:rsid w:val="007A722A"/>
    <w:rsid w:val="007E04AB"/>
    <w:rsid w:val="007F3135"/>
    <w:rsid w:val="00800101"/>
    <w:rsid w:val="00851B6E"/>
    <w:rsid w:val="00853CDB"/>
    <w:rsid w:val="00870188"/>
    <w:rsid w:val="008A56E8"/>
    <w:rsid w:val="00975E41"/>
    <w:rsid w:val="009933E3"/>
    <w:rsid w:val="009B7E3B"/>
    <w:rsid w:val="009C7530"/>
    <w:rsid w:val="00A26718"/>
    <w:rsid w:val="00A44775"/>
    <w:rsid w:val="00A54522"/>
    <w:rsid w:val="00A55732"/>
    <w:rsid w:val="00A96402"/>
    <w:rsid w:val="00A97B20"/>
    <w:rsid w:val="00AA6B6B"/>
    <w:rsid w:val="00AD3466"/>
    <w:rsid w:val="00AE5BFF"/>
    <w:rsid w:val="00B105BF"/>
    <w:rsid w:val="00B110AF"/>
    <w:rsid w:val="00B161CE"/>
    <w:rsid w:val="00B24A93"/>
    <w:rsid w:val="00B32D0D"/>
    <w:rsid w:val="00B411E7"/>
    <w:rsid w:val="00B50F57"/>
    <w:rsid w:val="00B51449"/>
    <w:rsid w:val="00B74397"/>
    <w:rsid w:val="00B80005"/>
    <w:rsid w:val="00B84E09"/>
    <w:rsid w:val="00BA6D08"/>
    <w:rsid w:val="00BA72B5"/>
    <w:rsid w:val="00BE136A"/>
    <w:rsid w:val="00BE368F"/>
    <w:rsid w:val="00BE6BED"/>
    <w:rsid w:val="00C26E92"/>
    <w:rsid w:val="00C43BBC"/>
    <w:rsid w:val="00C52804"/>
    <w:rsid w:val="00C62196"/>
    <w:rsid w:val="00C70A51"/>
    <w:rsid w:val="00CE48DA"/>
    <w:rsid w:val="00D15807"/>
    <w:rsid w:val="00D214E3"/>
    <w:rsid w:val="00D36C8F"/>
    <w:rsid w:val="00D80863"/>
    <w:rsid w:val="00E5584A"/>
    <w:rsid w:val="00E60800"/>
    <w:rsid w:val="00EA7805"/>
    <w:rsid w:val="00EA7C61"/>
    <w:rsid w:val="00EB0812"/>
    <w:rsid w:val="00EC4869"/>
    <w:rsid w:val="00F10284"/>
    <w:rsid w:val="00F1323C"/>
    <w:rsid w:val="00F2647D"/>
    <w:rsid w:val="00F65B68"/>
    <w:rsid w:val="00F77E80"/>
    <w:rsid w:val="00F80EE7"/>
    <w:rsid w:val="00FC7E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941C34"/>
  <w15:chartTrackingRefBased/>
  <w15:docId w15:val="{24808369-7AD0-43EA-9254-6D30D2733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heme="minorHAnsi" w:hAnsi="David" w:cstheme="minorBidi"/>
        <w:kern w:val="2"/>
        <w:sz w:val="24"/>
        <w:szCs w:val="24"/>
        <w:lang w:val="en-US" w:eastAsia="en-US" w:bidi="he-IL"/>
        <w14:ligatures w14:val="standardContextual"/>
      </w:rPr>
    </w:rPrDefault>
    <w:pPrDefault>
      <w:pPr>
        <w:spacing w:before="120"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3135"/>
  </w:style>
  <w:style w:type="paragraph" w:styleId="1">
    <w:name w:val="heading 1"/>
    <w:basedOn w:val="a"/>
    <w:next w:val="a"/>
    <w:link w:val="10"/>
    <w:uiPriority w:val="9"/>
    <w:qFormat/>
    <w:rsid w:val="007F31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F31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F313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F313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F313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F313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F313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F313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F313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F3135"/>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7F3135"/>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7F3135"/>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7F3135"/>
    <w:rPr>
      <w:rFonts w:eastAsiaTheme="majorEastAsia" w:cstheme="majorBidi"/>
      <w:i/>
      <w:iCs/>
      <w:color w:val="0F4761" w:themeColor="accent1" w:themeShade="BF"/>
    </w:rPr>
  </w:style>
  <w:style w:type="character" w:customStyle="1" w:styleId="50">
    <w:name w:val="כותרת 5 תו"/>
    <w:basedOn w:val="a0"/>
    <w:link w:val="5"/>
    <w:uiPriority w:val="9"/>
    <w:semiHidden/>
    <w:rsid w:val="007F3135"/>
    <w:rPr>
      <w:rFonts w:eastAsiaTheme="majorEastAsia" w:cstheme="majorBidi"/>
      <w:color w:val="0F4761" w:themeColor="accent1" w:themeShade="BF"/>
    </w:rPr>
  </w:style>
  <w:style w:type="character" w:customStyle="1" w:styleId="60">
    <w:name w:val="כותרת 6 תו"/>
    <w:basedOn w:val="a0"/>
    <w:link w:val="6"/>
    <w:uiPriority w:val="9"/>
    <w:semiHidden/>
    <w:rsid w:val="007F3135"/>
    <w:rPr>
      <w:rFonts w:eastAsiaTheme="majorEastAsia" w:cstheme="majorBidi"/>
      <w:i/>
      <w:iCs/>
      <w:color w:val="595959" w:themeColor="text1" w:themeTint="A6"/>
    </w:rPr>
  </w:style>
  <w:style w:type="character" w:customStyle="1" w:styleId="70">
    <w:name w:val="כותרת 7 תו"/>
    <w:basedOn w:val="a0"/>
    <w:link w:val="7"/>
    <w:uiPriority w:val="9"/>
    <w:semiHidden/>
    <w:rsid w:val="007F3135"/>
    <w:rPr>
      <w:rFonts w:eastAsiaTheme="majorEastAsia" w:cstheme="majorBidi"/>
      <w:color w:val="595959" w:themeColor="text1" w:themeTint="A6"/>
    </w:rPr>
  </w:style>
  <w:style w:type="character" w:customStyle="1" w:styleId="80">
    <w:name w:val="כותרת 8 תו"/>
    <w:basedOn w:val="a0"/>
    <w:link w:val="8"/>
    <w:uiPriority w:val="9"/>
    <w:semiHidden/>
    <w:rsid w:val="007F3135"/>
    <w:rPr>
      <w:rFonts w:eastAsiaTheme="majorEastAsia" w:cstheme="majorBidi"/>
      <w:i/>
      <w:iCs/>
      <w:color w:val="272727" w:themeColor="text1" w:themeTint="D8"/>
    </w:rPr>
  </w:style>
  <w:style w:type="character" w:customStyle="1" w:styleId="90">
    <w:name w:val="כותרת 9 תו"/>
    <w:basedOn w:val="a0"/>
    <w:link w:val="9"/>
    <w:uiPriority w:val="9"/>
    <w:semiHidden/>
    <w:rsid w:val="007F3135"/>
    <w:rPr>
      <w:rFonts w:eastAsiaTheme="majorEastAsia" w:cstheme="majorBidi"/>
      <w:color w:val="272727" w:themeColor="text1" w:themeTint="D8"/>
    </w:rPr>
  </w:style>
  <w:style w:type="paragraph" w:styleId="a3">
    <w:name w:val="Title"/>
    <w:basedOn w:val="a"/>
    <w:next w:val="a"/>
    <w:link w:val="a4"/>
    <w:uiPriority w:val="10"/>
    <w:qFormat/>
    <w:rsid w:val="007F31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7F31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3135"/>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7F313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F3135"/>
    <w:pPr>
      <w:spacing w:before="160"/>
      <w:jc w:val="center"/>
    </w:pPr>
    <w:rPr>
      <w:i/>
      <w:iCs/>
      <w:color w:val="404040" w:themeColor="text1" w:themeTint="BF"/>
    </w:rPr>
  </w:style>
  <w:style w:type="character" w:customStyle="1" w:styleId="a8">
    <w:name w:val="ציטוט תו"/>
    <w:basedOn w:val="a0"/>
    <w:link w:val="a7"/>
    <w:uiPriority w:val="29"/>
    <w:rsid w:val="007F3135"/>
    <w:rPr>
      <w:i/>
      <w:iCs/>
      <w:color w:val="404040" w:themeColor="text1" w:themeTint="BF"/>
    </w:rPr>
  </w:style>
  <w:style w:type="paragraph" w:styleId="a9">
    <w:name w:val="List Paragraph"/>
    <w:basedOn w:val="a"/>
    <w:uiPriority w:val="34"/>
    <w:qFormat/>
    <w:rsid w:val="007F3135"/>
    <w:pPr>
      <w:ind w:left="720"/>
      <w:contextualSpacing/>
    </w:pPr>
  </w:style>
  <w:style w:type="character" w:styleId="aa">
    <w:name w:val="Intense Emphasis"/>
    <w:basedOn w:val="a0"/>
    <w:uiPriority w:val="21"/>
    <w:qFormat/>
    <w:rsid w:val="007F3135"/>
    <w:rPr>
      <w:i/>
      <w:iCs/>
      <w:color w:val="0F4761" w:themeColor="accent1" w:themeShade="BF"/>
    </w:rPr>
  </w:style>
  <w:style w:type="paragraph" w:styleId="ab">
    <w:name w:val="Intense Quote"/>
    <w:basedOn w:val="a"/>
    <w:next w:val="a"/>
    <w:link w:val="ac"/>
    <w:uiPriority w:val="30"/>
    <w:qFormat/>
    <w:rsid w:val="007F31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7F3135"/>
    <w:rPr>
      <w:i/>
      <w:iCs/>
      <w:color w:val="0F4761" w:themeColor="accent1" w:themeShade="BF"/>
    </w:rPr>
  </w:style>
  <w:style w:type="character" w:styleId="ad">
    <w:name w:val="Intense Reference"/>
    <w:basedOn w:val="a0"/>
    <w:uiPriority w:val="32"/>
    <w:qFormat/>
    <w:rsid w:val="007F3135"/>
    <w:rPr>
      <w:b/>
      <w:bCs/>
      <w:smallCaps/>
      <w:color w:val="0F4761" w:themeColor="accent1" w:themeShade="BF"/>
      <w:spacing w:val="5"/>
    </w:rPr>
  </w:style>
  <w:style w:type="paragraph" w:styleId="ae">
    <w:name w:val="header"/>
    <w:basedOn w:val="a"/>
    <w:link w:val="af"/>
    <w:uiPriority w:val="99"/>
    <w:unhideWhenUsed/>
    <w:rsid w:val="007F3135"/>
    <w:pPr>
      <w:tabs>
        <w:tab w:val="center" w:pos="4153"/>
        <w:tab w:val="right" w:pos="8306"/>
      </w:tabs>
      <w:spacing w:after="0" w:line="240" w:lineRule="auto"/>
    </w:pPr>
  </w:style>
  <w:style w:type="character" w:customStyle="1" w:styleId="af">
    <w:name w:val="כותרת עליונה תו"/>
    <w:basedOn w:val="a0"/>
    <w:link w:val="ae"/>
    <w:uiPriority w:val="99"/>
    <w:rsid w:val="007F3135"/>
  </w:style>
  <w:style w:type="paragraph" w:styleId="af0">
    <w:name w:val="footer"/>
    <w:basedOn w:val="a"/>
    <w:link w:val="af1"/>
    <w:uiPriority w:val="99"/>
    <w:unhideWhenUsed/>
    <w:rsid w:val="007F3135"/>
    <w:pPr>
      <w:tabs>
        <w:tab w:val="center" w:pos="4153"/>
        <w:tab w:val="right" w:pos="8306"/>
      </w:tabs>
      <w:spacing w:after="0" w:line="240" w:lineRule="auto"/>
    </w:pPr>
  </w:style>
  <w:style w:type="character" w:customStyle="1" w:styleId="af1">
    <w:name w:val="כותרת תחתונה תו"/>
    <w:basedOn w:val="a0"/>
    <w:link w:val="af0"/>
    <w:uiPriority w:val="99"/>
    <w:rsid w:val="007F3135"/>
  </w:style>
  <w:style w:type="table" w:styleId="af2">
    <w:name w:val="Table Grid"/>
    <w:basedOn w:val="a1"/>
    <w:uiPriority w:val="39"/>
    <w:rsid w:val="0053360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B161CE"/>
    <w:rPr>
      <w:color w:val="467886" w:themeColor="hyperlink"/>
      <w:u w:val="single"/>
    </w:rPr>
  </w:style>
  <w:style w:type="character" w:customStyle="1" w:styleId="UnresolvedMention">
    <w:name w:val="Unresolved Mention"/>
    <w:basedOn w:val="a0"/>
    <w:uiPriority w:val="99"/>
    <w:semiHidden/>
    <w:unhideWhenUsed/>
    <w:rsid w:val="00B161CE"/>
    <w:rPr>
      <w:color w:val="605E5C"/>
      <w:shd w:val="clear" w:color="auto" w:fill="E1DFDD"/>
    </w:rPr>
  </w:style>
  <w:style w:type="character" w:styleId="af3">
    <w:name w:val="annotation reference"/>
    <w:basedOn w:val="a0"/>
    <w:uiPriority w:val="99"/>
    <w:semiHidden/>
    <w:unhideWhenUsed/>
    <w:rsid w:val="00D36C8F"/>
    <w:rPr>
      <w:sz w:val="16"/>
      <w:szCs w:val="16"/>
    </w:rPr>
  </w:style>
  <w:style w:type="paragraph" w:styleId="af4">
    <w:name w:val="annotation text"/>
    <w:basedOn w:val="a"/>
    <w:link w:val="af5"/>
    <w:uiPriority w:val="99"/>
    <w:semiHidden/>
    <w:unhideWhenUsed/>
    <w:rsid w:val="00D36C8F"/>
    <w:pPr>
      <w:spacing w:line="240" w:lineRule="auto"/>
    </w:pPr>
    <w:rPr>
      <w:sz w:val="20"/>
      <w:szCs w:val="20"/>
    </w:rPr>
  </w:style>
  <w:style w:type="character" w:customStyle="1" w:styleId="af5">
    <w:name w:val="טקסט הערה תו"/>
    <w:basedOn w:val="a0"/>
    <w:link w:val="af4"/>
    <w:uiPriority w:val="99"/>
    <w:semiHidden/>
    <w:rsid w:val="00D36C8F"/>
    <w:rPr>
      <w:sz w:val="20"/>
      <w:szCs w:val="20"/>
    </w:rPr>
  </w:style>
  <w:style w:type="paragraph" w:styleId="af6">
    <w:name w:val="annotation subject"/>
    <w:basedOn w:val="af4"/>
    <w:next w:val="af4"/>
    <w:link w:val="af7"/>
    <w:uiPriority w:val="99"/>
    <w:semiHidden/>
    <w:unhideWhenUsed/>
    <w:rsid w:val="00D36C8F"/>
    <w:rPr>
      <w:b/>
      <w:bCs/>
    </w:rPr>
  </w:style>
  <w:style w:type="character" w:customStyle="1" w:styleId="af7">
    <w:name w:val="נושא הערה תו"/>
    <w:basedOn w:val="af5"/>
    <w:link w:val="af6"/>
    <w:uiPriority w:val="99"/>
    <w:semiHidden/>
    <w:rsid w:val="00D36C8F"/>
    <w:rPr>
      <w:b/>
      <w:bCs/>
      <w:sz w:val="20"/>
      <w:szCs w:val="20"/>
    </w:rPr>
  </w:style>
  <w:style w:type="paragraph" w:styleId="af8">
    <w:name w:val="Balloon Text"/>
    <w:basedOn w:val="a"/>
    <w:link w:val="af9"/>
    <w:uiPriority w:val="99"/>
    <w:semiHidden/>
    <w:unhideWhenUsed/>
    <w:rsid w:val="00D36C8F"/>
    <w:pPr>
      <w:spacing w:before="0" w:after="0" w:line="240" w:lineRule="auto"/>
    </w:pPr>
    <w:rPr>
      <w:rFonts w:ascii="Tahoma" w:hAnsi="Tahoma" w:cs="Tahoma"/>
      <w:sz w:val="18"/>
      <w:szCs w:val="18"/>
    </w:rPr>
  </w:style>
  <w:style w:type="character" w:customStyle="1" w:styleId="af9">
    <w:name w:val="טקסט בלונים תו"/>
    <w:basedOn w:val="a0"/>
    <w:link w:val="af8"/>
    <w:uiPriority w:val="99"/>
    <w:semiHidden/>
    <w:rsid w:val="00D36C8F"/>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service/applying-for-state-participation-funding-accommodations-workplace-disabled-work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il/he/service/applying-for-state-participation-funding-accommodations-workplace-disabled-workers"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104</Pages>
  <Words>19747</Words>
  <Characters>98739</Characters>
  <Application>Microsoft Office Word</Application>
  <DocSecurity>4</DocSecurity>
  <Lines>822</Lines>
  <Paragraphs>236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118250</CharactersWithSpaces>
  <SharedDoc>false</SharedDoc>
  <HLinks>
    <vt:vector size="12" baseType="variant">
      <vt:variant>
        <vt:i4>1048590</vt:i4>
      </vt:variant>
      <vt:variant>
        <vt:i4>3</vt:i4>
      </vt:variant>
      <vt:variant>
        <vt:i4>0</vt:i4>
      </vt:variant>
      <vt:variant>
        <vt:i4>5</vt:i4>
      </vt:variant>
      <vt:variant>
        <vt:lpwstr>https://www.gov.il/he/service/applying-for-state-participation-funding-accommodations-workplace-disabled-workers</vt:lpwstr>
      </vt:variant>
      <vt:variant>
        <vt:lpwstr/>
      </vt:variant>
      <vt:variant>
        <vt:i4>1048590</vt:i4>
      </vt:variant>
      <vt:variant>
        <vt:i4>0</vt:i4>
      </vt:variant>
      <vt:variant>
        <vt:i4>0</vt:i4>
      </vt:variant>
      <vt:variant>
        <vt:i4>5</vt:i4>
      </vt:variant>
      <vt:variant>
        <vt:lpwstr>https://www.gov.il/he/service/applying-for-state-participation-funding-accommodations-workplace-disabled-workers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Eilon Leonard</dc:creator>
  <cp:keywords/>
  <dc:description/>
  <cp:lastModifiedBy>הילה שושני</cp:lastModifiedBy>
  <cp:revision>2</cp:revision>
  <dcterms:created xsi:type="dcterms:W3CDTF">2026-06-17T12:08:00Z</dcterms:created>
  <dcterms:modified xsi:type="dcterms:W3CDTF">2026-06-17T12:08:00Z</dcterms:modified>
</cp:coreProperties>
</file>